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ayout w:type="fixed"/>
        <w:tblCellMar>
          <w:left w:w="0" w:type="dxa"/>
          <w:right w:w="0" w:type="dxa"/>
        </w:tblCellMar>
        <w:tblLook w:val="01E0" w:firstRow="1" w:lastRow="1" w:firstColumn="1" w:lastColumn="1" w:noHBand="0" w:noVBand="0"/>
      </w:tblPr>
      <w:tblGrid>
        <w:gridCol w:w="499"/>
        <w:gridCol w:w="6906"/>
        <w:gridCol w:w="2909"/>
      </w:tblGrid>
      <w:tr w:rsidR="00041727" w:rsidRPr="00F5126B" w14:paraId="05E42F74" w14:textId="77777777" w:rsidTr="00204109">
        <w:trPr>
          <w:trHeight w:val="282"/>
        </w:trPr>
        <w:tc>
          <w:tcPr>
            <w:tcW w:w="499" w:type="dxa"/>
            <w:vMerge w:val="restart"/>
            <w:tcBorders>
              <w:bottom w:val="nil"/>
            </w:tcBorders>
            <w:textDirection w:val="btLr"/>
            <w:vAlign w:val="center"/>
          </w:tcPr>
          <w:p w14:paraId="206A07B5" w14:textId="77777777" w:rsidR="00041727" w:rsidRPr="00041727" w:rsidRDefault="00527225" w:rsidP="00E7151C">
            <w:pPr>
              <w:tabs>
                <w:tab w:val="clear" w:pos="1134"/>
                <w:tab w:val="left" w:pos="6946"/>
              </w:tabs>
              <w:suppressAutoHyphens/>
              <w:spacing w:after="120" w:line="252" w:lineRule="auto"/>
              <w:ind w:left="175" w:right="113"/>
              <w:jc w:val="right"/>
              <w:rPr>
                <w:noProof/>
                <w:color w:val="365F91" w:themeColor="accent1" w:themeShade="BF"/>
                <w:sz w:val="12"/>
                <w:szCs w:val="12"/>
                <w:lang w:val="en-US" w:eastAsia="zh-CN"/>
              </w:rPr>
            </w:pPr>
            <w:r w:rsidRPr="00410F8F">
              <w:rPr>
                <w:noProof/>
                <w:color w:val="365F91" w:themeColor="accent1" w:themeShade="BF"/>
                <w:sz w:val="10"/>
                <w:szCs w:val="10"/>
                <w:lang w:val="en-US" w:eastAsia="zh-CN"/>
              </w:rPr>
              <w:t>TIEMPO</w:t>
            </w:r>
            <w:r w:rsidR="00041727" w:rsidRPr="001D265C">
              <w:rPr>
                <w:noProof/>
                <w:color w:val="365F91" w:themeColor="accent1" w:themeShade="BF"/>
                <w:sz w:val="10"/>
                <w:szCs w:val="10"/>
                <w:lang w:val="en-US" w:eastAsia="zh-CN"/>
              </w:rPr>
              <w:t xml:space="preserve"> CLIMA </w:t>
            </w:r>
            <w:r>
              <w:rPr>
                <w:noProof/>
                <w:color w:val="365F91" w:themeColor="accent1" w:themeShade="BF"/>
                <w:sz w:val="10"/>
                <w:szCs w:val="10"/>
                <w:lang w:val="en-US" w:eastAsia="zh-CN"/>
              </w:rPr>
              <w:t>AGUA</w:t>
            </w:r>
          </w:p>
        </w:tc>
        <w:tc>
          <w:tcPr>
            <w:tcW w:w="6906" w:type="dxa"/>
            <w:vMerge w:val="restart"/>
            <w:noWrap/>
            <w:tcMar>
              <w:left w:w="0" w:type="dxa"/>
              <w:right w:w="0" w:type="dxa"/>
            </w:tcMar>
          </w:tcPr>
          <w:p w14:paraId="1EB66CC5" w14:textId="77777777" w:rsidR="00041727" w:rsidRPr="00527225" w:rsidRDefault="00041727" w:rsidP="007D650E">
            <w:pPr>
              <w:tabs>
                <w:tab w:val="clear" w:pos="1134"/>
                <w:tab w:val="left" w:pos="6946"/>
              </w:tabs>
              <w:suppressAutoHyphens/>
              <w:spacing w:after="120" w:line="252" w:lineRule="auto"/>
              <w:ind w:left="1205"/>
              <w:jc w:val="left"/>
              <w:rPr>
                <w:rStyle w:val="StyleComplex11ptBoldAccent1"/>
              </w:rPr>
            </w:pPr>
            <w:r w:rsidRPr="002C5965">
              <w:rPr>
                <w:noProof/>
                <w:color w:val="365F91" w:themeColor="accent1" w:themeShade="BF"/>
                <w:szCs w:val="22"/>
                <w:lang w:val="en-US" w:eastAsia="zh-CN"/>
              </w:rPr>
              <w:drawing>
                <wp:anchor distT="0" distB="0" distL="114300" distR="114300" simplePos="0" relativeHeight="251664896" behindDoc="1" locked="1" layoutInCell="1" allowOverlap="1" wp14:anchorId="109DCD1D" wp14:editId="10D2931A">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225" w:rsidRPr="00527225">
              <w:rPr>
                <w:rStyle w:val="StyleComplex11ptBoldAccent1"/>
              </w:rPr>
              <w:t>Organización Meteorológica Mundial</w:t>
            </w:r>
          </w:p>
          <w:p w14:paraId="57777604" w14:textId="77777777" w:rsidR="00041727" w:rsidRPr="00527225" w:rsidRDefault="007F44EB" w:rsidP="007D650E">
            <w:pPr>
              <w:tabs>
                <w:tab w:val="clear" w:pos="1134"/>
                <w:tab w:val="left" w:pos="6946"/>
              </w:tabs>
              <w:suppressAutoHyphens/>
              <w:spacing w:after="120" w:line="252" w:lineRule="auto"/>
              <w:ind w:left="1205"/>
              <w:jc w:val="left"/>
              <w:rPr>
                <w:rFonts w:cs="Tahoma"/>
                <w:b/>
                <w:color w:val="365F91" w:themeColor="accent1" w:themeShade="BF"/>
                <w:spacing w:val="-2"/>
                <w:szCs w:val="22"/>
                <w:lang w:val="es-ES"/>
              </w:rPr>
            </w:pPr>
            <w:r w:rsidRPr="006D2AB8">
              <w:rPr>
                <w:b/>
                <w:bCs/>
                <w:color w:val="365F91"/>
                <w:lang w:val="es-ES"/>
              </w:rPr>
              <w:t>COMISIÓN DE APLICACIONES Y SERVICIOS METEOROLÓGICOS, CLIMÁTICOS, HIDROLÓGICOS Y MEDIOAMBIENTALES CONEXOS</w:t>
            </w:r>
          </w:p>
          <w:p w14:paraId="1CF756FD" w14:textId="77777777" w:rsidR="00041727" w:rsidRPr="00527225" w:rsidRDefault="00204109" w:rsidP="007D650E">
            <w:pPr>
              <w:tabs>
                <w:tab w:val="clear" w:pos="1134"/>
                <w:tab w:val="left" w:pos="6946"/>
              </w:tabs>
              <w:suppressAutoHyphens/>
              <w:spacing w:after="120" w:line="252" w:lineRule="auto"/>
              <w:ind w:left="1205"/>
              <w:jc w:val="left"/>
              <w:rPr>
                <w:rFonts w:cs="Tahoma"/>
                <w:b/>
                <w:bCs/>
                <w:color w:val="365F91" w:themeColor="accent1" w:themeShade="BF"/>
                <w:szCs w:val="22"/>
                <w:lang w:val="es-ES"/>
              </w:rPr>
            </w:pPr>
            <w:r>
              <w:rPr>
                <w:rFonts w:cstheme="minorBidi"/>
                <w:b/>
                <w:snapToGrid w:val="0"/>
                <w:color w:val="365F91" w:themeColor="accent1" w:themeShade="BF"/>
                <w:szCs w:val="22"/>
                <w:lang w:val="es-ES"/>
              </w:rPr>
              <w:t>Segunda</w:t>
            </w:r>
            <w:r w:rsidR="00527225">
              <w:rPr>
                <w:rFonts w:cstheme="minorBidi"/>
                <w:b/>
                <w:snapToGrid w:val="0"/>
                <w:color w:val="365F91" w:themeColor="accent1" w:themeShade="BF"/>
                <w:szCs w:val="22"/>
                <w:lang w:val="es-ES"/>
              </w:rPr>
              <w:t xml:space="preserve"> reunión</w:t>
            </w:r>
            <w:r w:rsidR="00041727" w:rsidRPr="00527225">
              <w:rPr>
                <w:rFonts w:cstheme="minorBidi"/>
                <w:b/>
                <w:snapToGrid w:val="0"/>
                <w:color w:val="365F91" w:themeColor="accent1" w:themeShade="BF"/>
                <w:szCs w:val="22"/>
                <w:lang w:val="es-ES"/>
              </w:rPr>
              <w:br/>
            </w:r>
            <w:r w:rsidR="00E16696">
              <w:rPr>
                <w:color w:val="365F91"/>
                <w:lang w:val="es-ES"/>
              </w:rPr>
              <w:t xml:space="preserve">Ginebra, </w:t>
            </w:r>
            <w:r>
              <w:rPr>
                <w:color w:val="365F91"/>
                <w:lang w:val="es-ES"/>
              </w:rPr>
              <w:t>17</w:t>
            </w:r>
            <w:r w:rsidR="007D650E" w:rsidRPr="006D2AB8">
              <w:rPr>
                <w:color w:val="365F91"/>
                <w:lang w:val="es-ES"/>
              </w:rPr>
              <w:t xml:space="preserve"> a 2</w:t>
            </w:r>
            <w:r>
              <w:rPr>
                <w:color w:val="365F91"/>
                <w:lang w:val="es-ES"/>
              </w:rPr>
              <w:t>1</w:t>
            </w:r>
            <w:r w:rsidR="007D650E" w:rsidRPr="006D2AB8">
              <w:rPr>
                <w:color w:val="365F91"/>
                <w:lang w:val="es-ES"/>
              </w:rPr>
              <w:t xml:space="preserve"> de </w:t>
            </w:r>
            <w:r>
              <w:rPr>
                <w:color w:val="365F91"/>
                <w:lang w:val="es-ES"/>
              </w:rPr>
              <w:t>octubre</w:t>
            </w:r>
            <w:r w:rsidR="007D650E" w:rsidRPr="006D2AB8">
              <w:rPr>
                <w:color w:val="365F91"/>
                <w:lang w:val="es-ES"/>
              </w:rPr>
              <w:t xml:space="preserve"> de 202</w:t>
            </w:r>
            <w:r>
              <w:rPr>
                <w:color w:val="365F91"/>
                <w:lang w:val="es-ES"/>
              </w:rPr>
              <w:t>2</w:t>
            </w:r>
          </w:p>
        </w:tc>
        <w:tc>
          <w:tcPr>
            <w:tcW w:w="2909" w:type="dxa"/>
          </w:tcPr>
          <w:p w14:paraId="57D0F217" w14:textId="59426325" w:rsidR="00041727" w:rsidRPr="00814CC6" w:rsidRDefault="009F5A1D" w:rsidP="00BA7E19">
            <w:pPr>
              <w:tabs>
                <w:tab w:val="clear" w:pos="1134"/>
              </w:tabs>
              <w:spacing w:after="60"/>
              <w:jc w:val="right"/>
              <w:rPr>
                <w:rFonts w:cs="Tahoma"/>
                <w:b/>
                <w:bCs/>
                <w:color w:val="365F91" w:themeColor="accent1" w:themeShade="BF"/>
                <w:szCs w:val="22"/>
                <w:lang w:val="fr-FR"/>
              </w:rPr>
            </w:pPr>
            <w:r>
              <w:rPr>
                <w:rFonts w:cs="Tahoma"/>
                <w:b/>
                <w:bCs/>
                <w:color w:val="365F91" w:themeColor="accent1" w:themeShade="BF"/>
                <w:szCs w:val="22"/>
                <w:lang w:val="fr-FR"/>
              </w:rPr>
              <w:t>SERCOM-2</w:t>
            </w:r>
            <w:r w:rsidR="00A41E35">
              <w:rPr>
                <w:rFonts w:cs="Tahoma"/>
                <w:b/>
                <w:bCs/>
                <w:color w:val="365F91" w:themeColor="accent1" w:themeShade="BF"/>
                <w:szCs w:val="22"/>
                <w:lang w:val="fr-FR"/>
              </w:rPr>
              <w:t xml:space="preserve">/Doc. </w:t>
            </w:r>
            <w:r w:rsidR="00FA26BF">
              <w:rPr>
                <w:b/>
                <w:color w:val="365F91"/>
              </w:rPr>
              <w:t>5.1(7)</w:t>
            </w:r>
          </w:p>
        </w:tc>
      </w:tr>
      <w:tr w:rsidR="00041727" w:rsidRPr="0078524B" w14:paraId="65D3653A" w14:textId="77777777" w:rsidTr="00204109">
        <w:trPr>
          <w:trHeight w:val="730"/>
        </w:trPr>
        <w:tc>
          <w:tcPr>
            <w:tcW w:w="499" w:type="dxa"/>
            <w:vMerge/>
            <w:tcBorders>
              <w:bottom w:val="nil"/>
            </w:tcBorders>
          </w:tcPr>
          <w:p w14:paraId="1DFD397A" w14:textId="77777777" w:rsidR="00041727" w:rsidRPr="00814CC6" w:rsidRDefault="00041727" w:rsidP="00604802">
            <w:pPr>
              <w:tabs>
                <w:tab w:val="left" w:pos="6946"/>
              </w:tabs>
              <w:suppressAutoHyphens/>
              <w:spacing w:after="120" w:line="252" w:lineRule="auto"/>
              <w:ind w:left="1134"/>
              <w:jc w:val="left"/>
              <w:rPr>
                <w:color w:val="365F91" w:themeColor="accent1" w:themeShade="BF"/>
                <w:szCs w:val="22"/>
                <w:lang w:val="fr-FR" w:eastAsia="zh-CN"/>
              </w:rPr>
            </w:pPr>
          </w:p>
        </w:tc>
        <w:tc>
          <w:tcPr>
            <w:tcW w:w="6906" w:type="dxa"/>
            <w:vMerge/>
            <w:noWrap/>
          </w:tcPr>
          <w:p w14:paraId="1692C9FA" w14:textId="77777777" w:rsidR="00041727" w:rsidRPr="00814CC6" w:rsidRDefault="00041727" w:rsidP="00604802">
            <w:pPr>
              <w:tabs>
                <w:tab w:val="left" w:pos="6946"/>
              </w:tabs>
              <w:suppressAutoHyphens/>
              <w:spacing w:after="120" w:line="252" w:lineRule="auto"/>
              <w:ind w:left="1134"/>
              <w:jc w:val="left"/>
              <w:rPr>
                <w:color w:val="365F91" w:themeColor="accent1" w:themeShade="BF"/>
                <w:szCs w:val="22"/>
                <w:lang w:val="fr-FR" w:eastAsia="zh-CN"/>
              </w:rPr>
            </w:pPr>
          </w:p>
        </w:tc>
        <w:tc>
          <w:tcPr>
            <w:tcW w:w="2909" w:type="dxa"/>
          </w:tcPr>
          <w:p w14:paraId="185B2855" w14:textId="3BB3C3C8" w:rsidR="00041727" w:rsidRPr="002C5965" w:rsidRDefault="00527225" w:rsidP="00BA7E19">
            <w:pPr>
              <w:pStyle w:val="StyleComplexTahomaComplex11ptAccent1RightAfter-"/>
              <w:ind w:right="0"/>
            </w:pPr>
            <w:r>
              <w:t>Presentado por</w:t>
            </w:r>
            <w:r w:rsidR="00041727" w:rsidRPr="002C5965">
              <w:t>:</w:t>
            </w:r>
            <w:r w:rsidR="00041727" w:rsidRPr="002C5965">
              <w:br/>
            </w:r>
            <w:r w:rsidR="002227A5">
              <w:rPr>
                <w:bCs/>
                <w:color w:val="365F91"/>
              </w:rPr>
              <w:t xml:space="preserve">presidente </w:t>
            </w:r>
            <w:r w:rsidR="00B06857">
              <w:rPr>
                <w:bCs/>
                <w:color w:val="365F91"/>
              </w:rPr>
              <w:t>de la plenaria</w:t>
            </w:r>
          </w:p>
          <w:p w14:paraId="7C26F44E" w14:textId="69CCD51B" w:rsidR="00041727" w:rsidRPr="002C5965" w:rsidRDefault="002D488F" w:rsidP="00BA7E19">
            <w:pPr>
              <w:pStyle w:val="StyleComplexTahomaComplex11ptAccent1RightAfter-"/>
              <w:ind w:right="0"/>
            </w:pPr>
            <w:r>
              <w:rPr>
                <w:bCs/>
                <w:color w:val="365F91"/>
              </w:rPr>
              <w:t>18</w:t>
            </w:r>
            <w:r w:rsidR="00527225" w:rsidRPr="007F7A32">
              <w:t>.</w:t>
            </w:r>
            <w:r w:rsidR="002227A5">
              <w:rPr>
                <w:bCs/>
                <w:color w:val="365F91"/>
              </w:rPr>
              <w:t>X</w:t>
            </w:r>
            <w:r w:rsidR="00A41E35">
              <w:t>.202</w:t>
            </w:r>
            <w:r w:rsidR="003F4786">
              <w:t>2</w:t>
            </w:r>
          </w:p>
          <w:p w14:paraId="7D7753B6" w14:textId="72186A76" w:rsidR="00041727" w:rsidRPr="0078524B" w:rsidRDefault="0015027C" w:rsidP="00BA7E19">
            <w:pPr>
              <w:tabs>
                <w:tab w:val="clear" w:pos="1134"/>
              </w:tabs>
              <w:spacing w:before="120" w:after="60"/>
              <w:jc w:val="right"/>
              <w:rPr>
                <w:rFonts w:cs="Tahoma"/>
                <w:b/>
                <w:bCs/>
                <w:color w:val="365F91" w:themeColor="accent1" w:themeShade="BF"/>
                <w:szCs w:val="22"/>
                <w:lang w:val="es-ES"/>
              </w:rPr>
            </w:pPr>
            <w:r w:rsidRPr="0078524B">
              <w:rPr>
                <w:rFonts w:cs="Tahoma"/>
                <w:b/>
                <w:bCs/>
                <w:color w:val="365F91" w:themeColor="accent1" w:themeShade="BF"/>
                <w:szCs w:val="22"/>
                <w:lang w:val="es-ES"/>
              </w:rPr>
              <w:t>APROBADO</w:t>
            </w:r>
          </w:p>
        </w:tc>
      </w:tr>
    </w:tbl>
    <w:p w14:paraId="68B283A3" w14:textId="6BB003CC" w:rsidR="002C18CE" w:rsidRPr="002C18CE" w:rsidRDefault="002C18CE" w:rsidP="002C18CE">
      <w:pPr>
        <w:pStyle w:val="WMOBodyText"/>
        <w:ind w:left="3969" w:hanging="3969"/>
        <w:jc w:val="center"/>
        <w:rPr>
          <w:ins w:id="0" w:author="Eduardo RICO VILAR" w:date="2022-10-26T11:30:00Z"/>
          <w:bCs/>
          <w:i/>
          <w:iCs/>
          <w:lang w:val="es-ES"/>
        </w:rPr>
      </w:pPr>
      <w:ins w:id="1" w:author="Eduardo RICO VILAR" w:date="2022-10-26T11:30:00Z">
        <w:r w:rsidRPr="002C18CE">
          <w:rPr>
            <w:bCs/>
            <w:i/>
            <w:iCs/>
            <w:lang w:val="es-ES"/>
          </w:rPr>
          <w:t>[Todas las enmiendas al presente documento han sido realizadas por la Federación de Rusia]</w:t>
        </w:r>
      </w:ins>
    </w:p>
    <w:p w14:paraId="79DF4280" w14:textId="5C028B9A" w:rsidR="00C4470F" w:rsidRPr="00514EAC" w:rsidRDefault="001527A3" w:rsidP="00514EAC">
      <w:pPr>
        <w:pStyle w:val="WMOBodyText"/>
        <w:ind w:left="3969" w:hanging="3969"/>
        <w:rPr>
          <w:b/>
          <w:lang w:val="es-ES"/>
        </w:rPr>
      </w:pPr>
      <w:r w:rsidRPr="00514EAC">
        <w:rPr>
          <w:b/>
          <w:lang w:val="es-ES"/>
        </w:rPr>
        <w:t xml:space="preserve">PUNTO </w:t>
      </w:r>
      <w:r w:rsidR="002227A5">
        <w:rPr>
          <w:b/>
          <w:lang w:val="es-ES"/>
        </w:rPr>
        <w:t>5</w:t>
      </w:r>
      <w:r w:rsidRPr="00514EAC">
        <w:rPr>
          <w:b/>
          <w:lang w:val="es-ES"/>
        </w:rPr>
        <w:t xml:space="preserve"> DEL ORDEN DEL DÍA:</w:t>
      </w:r>
      <w:r w:rsidR="00A41E35" w:rsidRPr="00514EAC">
        <w:rPr>
          <w:b/>
          <w:lang w:val="es-ES"/>
        </w:rPr>
        <w:tab/>
      </w:r>
      <w:r w:rsidR="002227A5" w:rsidRPr="002227A5">
        <w:rPr>
          <w:b/>
          <w:lang w:val="es-ES"/>
        </w:rPr>
        <w:t>REGLAMENTO TÉCNICO Y OTRAS CUESTIONES DE CARÁCTER TÉCNICO</w:t>
      </w:r>
    </w:p>
    <w:p w14:paraId="05071FF1" w14:textId="5EBF44A2" w:rsidR="001527A3" w:rsidRDefault="001527A3" w:rsidP="001527A3">
      <w:pPr>
        <w:pStyle w:val="WMOBodyText"/>
        <w:ind w:left="3969" w:hanging="3969"/>
        <w:rPr>
          <w:b/>
          <w:lang w:val="es-ES"/>
        </w:rPr>
      </w:pPr>
      <w:r w:rsidRPr="001527A3">
        <w:rPr>
          <w:b/>
          <w:lang w:val="es-ES"/>
        </w:rPr>
        <w:t xml:space="preserve">PUNTO </w:t>
      </w:r>
      <w:r w:rsidR="002227A5">
        <w:rPr>
          <w:b/>
        </w:rPr>
        <w:t>5.1</w:t>
      </w:r>
      <w:r w:rsidRPr="001527A3">
        <w:rPr>
          <w:b/>
          <w:lang w:val="es-ES"/>
        </w:rPr>
        <w:t>:</w:t>
      </w:r>
      <w:r w:rsidRPr="001527A3">
        <w:rPr>
          <w:b/>
          <w:lang w:val="es-ES"/>
        </w:rPr>
        <w:tab/>
      </w:r>
      <w:r w:rsidR="002227A5" w:rsidRPr="009F1D12">
        <w:rPr>
          <w:b/>
          <w:lang w:val="es-ES"/>
        </w:rPr>
        <w:t xml:space="preserve">Enmiendas recomendadas al </w:t>
      </w:r>
      <w:r w:rsidR="002227A5" w:rsidRPr="009F1D12">
        <w:rPr>
          <w:b/>
          <w:i/>
          <w:iCs/>
          <w:lang w:val="es-ES"/>
        </w:rPr>
        <w:t>Reglamento Técnico</w:t>
      </w:r>
      <w:r w:rsidR="002227A5" w:rsidRPr="009F1D12">
        <w:rPr>
          <w:b/>
          <w:lang w:val="es-ES"/>
        </w:rPr>
        <w:t xml:space="preserve"> (OMM-Nº 49), incluidos los manuales y las guías</w:t>
      </w:r>
    </w:p>
    <w:p w14:paraId="0DA3C0BD" w14:textId="19CC5716" w:rsidR="008E0A57" w:rsidRPr="0056003E" w:rsidRDefault="002227A5" w:rsidP="002C0744">
      <w:pPr>
        <w:pStyle w:val="Heading1"/>
        <w:rPr>
          <w:lang w:val="es-ES"/>
        </w:rPr>
      </w:pPr>
      <w:r>
        <w:rPr>
          <w:lang w:val="es-ES"/>
        </w:rPr>
        <w:t xml:space="preserve">Enmiendas a los textos reglamentarios y </w:t>
      </w:r>
      <w:r w:rsidR="002E1AB5">
        <w:rPr>
          <w:lang w:val="es-ES"/>
        </w:rPr>
        <w:t>ACTUALIZACIÓN</w:t>
      </w:r>
      <w:r>
        <w:rPr>
          <w:lang w:val="es-ES"/>
        </w:rPr>
        <w:t xml:space="preserve"> </w:t>
      </w:r>
      <w:r w:rsidR="00E93373">
        <w:rPr>
          <w:lang w:val="es-ES"/>
        </w:rPr>
        <w:br/>
      </w:r>
      <w:r>
        <w:rPr>
          <w:lang w:val="es-ES"/>
        </w:rPr>
        <w:t>del material de orientación sobre servicios meteorológicos marinos (</w:t>
      </w:r>
      <w:r w:rsidR="002C6DAB">
        <w:rPr>
          <w:lang w:val="es-ES"/>
        </w:rPr>
        <w:t xml:space="preserve">incluidas </w:t>
      </w:r>
      <w:r w:rsidR="00E93373">
        <w:rPr>
          <w:lang w:val="es-ES"/>
        </w:rPr>
        <w:br/>
      </w:r>
      <w:r w:rsidR="002C6DAB">
        <w:rPr>
          <w:lang w:val="es-ES"/>
        </w:rPr>
        <w:t>las</w:t>
      </w:r>
      <w:r w:rsidR="009C3CA0">
        <w:rPr>
          <w:lang w:val="es-ES"/>
        </w:rPr>
        <w:t xml:space="preserve"> </w:t>
      </w:r>
      <w:r w:rsidR="00CF0426">
        <w:rPr>
          <w:lang w:val="es-ES"/>
        </w:rPr>
        <w:t xml:space="preserve">PUBLICACIONES </w:t>
      </w:r>
      <w:r w:rsidR="00CF0426" w:rsidRPr="00CF0426">
        <w:rPr>
          <w:lang w:val="es-ES"/>
        </w:rPr>
        <w:t>Nº 558</w:t>
      </w:r>
      <w:r w:rsidR="00CF0426">
        <w:rPr>
          <w:lang w:val="es-ES"/>
        </w:rPr>
        <w:t>, 471 Y 574 DE LA OMM)</w:t>
      </w:r>
    </w:p>
    <w:p w14:paraId="5E25D352" w14:textId="1978DFF9" w:rsidR="00BC2C42" w:rsidRPr="004D0B08" w:rsidDel="000A1508" w:rsidRDefault="00BC2C42" w:rsidP="00BC2C42">
      <w:pPr>
        <w:pStyle w:val="WMOBodyText"/>
        <w:rPr>
          <w:del w:id="2" w:author="Eduardo RICO VILAR" w:date="2022-10-26T11:32:00Z"/>
          <w:lang w:val="es-ES"/>
        </w:rPr>
      </w:pPr>
    </w:p>
    <w:tbl>
      <w:tblPr>
        <w:tblStyle w:val="TableGrid"/>
        <w:tblW w:w="7285" w:type="dxa"/>
        <w:jc w:val="center"/>
        <w:tblBorders>
          <w:insideH w:val="none" w:sz="0" w:space="0" w:color="auto"/>
          <w:insideV w:val="none" w:sz="0" w:space="0" w:color="auto"/>
        </w:tblBorders>
        <w:tblLook w:val="04A0" w:firstRow="1" w:lastRow="0" w:firstColumn="1" w:lastColumn="0" w:noHBand="0" w:noVBand="1"/>
      </w:tblPr>
      <w:tblGrid>
        <w:gridCol w:w="7285"/>
      </w:tblGrid>
      <w:tr w:rsidR="00BC2C42" w:rsidRPr="002C0744" w:rsidDel="000A1508" w14:paraId="6705960B" w14:textId="2C89A5D5" w:rsidTr="00E93373">
        <w:trPr>
          <w:jc w:val="center"/>
          <w:del w:id="3" w:author="Eduardo RICO VILAR" w:date="2022-10-26T11:32:00Z"/>
        </w:trPr>
        <w:tc>
          <w:tcPr>
            <w:tcW w:w="7285" w:type="dxa"/>
          </w:tcPr>
          <w:p w14:paraId="784AC21C" w14:textId="08FB521C" w:rsidR="00BC2C42" w:rsidRPr="002227A5" w:rsidDel="000A1508" w:rsidRDefault="00BC2C42" w:rsidP="002227A5">
            <w:pPr>
              <w:pStyle w:val="WMOBodyText"/>
              <w:spacing w:after="120"/>
              <w:jc w:val="center"/>
              <w:rPr>
                <w:del w:id="4" w:author="Eduardo RICO VILAR" w:date="2022-10-26T11:32:00Z"/>
                <w:rFonts w:ascii="Verdana Bold" w:hAnsi="Verdana Bold" w:cstheme="minorHAnsi"/>
                <w:b/>
                <w:bCs/>
                <w:caps/>
                <w:lang w:val="es-ES"/>
              </w:rPr>
            </w:pPr>
            <w:del w:id="5" w:author="Eduardo RICO VILAR" w:date="2022-10-26T11:32:00Z">
              <w:r w:rsidRPr="004D0B08" w:rsidDel="000A1508">
                <w:rPr>
                  <w:rFonts w:ascii="Verdana Bold" w:hAnsi="Verdana Bold" w:cstheme="minorHAnsi"/>
                  <w:b/>
                  <w:bCs/>
                  <w:caps/>
                  <w:lang w:val="es-ES"/>
                </w:rPr>
                <w:delText>RESumEN</w:delText>
              </w:r>
            </w:del>
          </w:p>
        </w:tc>
      </w:tr>
      <w:tr w:rsidR="00BC2C42" w:rsidRPr="002C0744" w:rsidDel="000A1508" w14:paraId="14FB3A23" w14:textId="7E9E90F5" w:rsidTr="00E93373">
        <w:trPr>
          <w:jc w:val="center"/>
          <w:del w:id="6" w:author="Eduardo RICO VILAR" w:date="2022-10-26T11:32:00Z"/>
        </w:trPr>
        <w:tc>
          <w:tcPr>
            <w:tcW w:w="7285" w:type="dxa"/>
          </w:tcPr>
          <w:p w14:paraId="0196DEC5" w14:textId="3C050136" w:rsidR="002227A5" w:rsidRPr="004D0B08" w:rsidDel="000A1508" w:rsidRDefault="002227A5" w:rsidP="002227A5">
            <w:pPr>
              <w:pStyle w:val="WMOBodyText"/>
              <w:spacing w:before="160"/>
              <w:jc w:val="left"/>
              <w:rPr>
                <w:del w:id="7" w:author="Eduardo RICO VILAR" w:date="2022-10-26T11:32:00Z"/>
                <w:lang w:val="es-ES"/>
              </w:rPr>
            </w:pPr>
            <w:del w:id="8" w:author="Eduardo RICO VILAR" w:date="2022-10-26T11:32:00Z">
              <w:r w:rsidRPr="004D0B08" w:rsidDel="000A1508">
                <w:rPr>
                  <w:b/>
                  <w:bCs/>
                  <w:lang w:val="es-ES"/>
                </w:rPr>
                <w:delText>Documento presentado por:</w:delText>
              </w:r>
              <w:r w:rsidRPr="004D0B08" w:rsidDel="000A1508">
                <w:rPr>
                  <w:lang w:val="es-ES"/>
                </w:rPr>
                <w:delText xml:space="preserve"> </w:delText>
              </w:r>
              <w:r w:rsidDel="000A1508">
                <w:rPr>
                  <w:lang w:val="es-ES"/>
                </w:rPr>
                <w:delText xml:space="preserve">El presidente del Comité Permanente de Servicios Meteorológicos Marinos y Oceanográficos (SC-MMO) para proponer enmiendas y </w:delText>
              </w:r>
              <w:r w:rsidR="006167D5" w:rsidDel="000A1508">
                <w:rPr>
                  <w:lang w:val="es-ES"/>
                </w:rPr>
                <w:delText xml:space="preserve">actualizaciones </w:delText>
              </w:r>
              <w:r w:rsidDel="000A1508">
                <w:rPr>
                  <w:lang w:val="es-ES"/>
                </w:rPr>
                <w:delText xml:space="preserve">al </w:delText>
              </w:r>
              <w:r w:rsidR="006A2978" w:rsidDel="000A1508">
                <w:fldChar w:fldCharType="begin"/>
              </w:r>
              <w:r w:rsidR="006A2978" w:rsidDel="000A1508">
                <w:delInstrText xml:space="preserve"> HYPERLINK "https://library.wmo.int/index.php?lvl=notice_display&amp;id=7548" \l ".YzwMMnpBxmA" </w:delInstrText>
              </w:r>
              <w:r w:rsidR="006A2978" w:rsidDel="000A1508">
                <w:fldChar w:fldCharType="separate"/>
              </w:r>
              <w:r w:rsidRPr="00697BFE" w:rsidDel="000A1508">
                <w:rPr>
                  <w:rStyle w:val="Hyperlink"/>
                  <w:i/>
                  <w:iCs/>
                  <w:lang w:val="es-ES"/>
                </w:rPr>
                <w:delText>Manual de servicios meteorológicos marinos</w:delText>
              </w:r>
              <w:r w:rsidR="006A2978" w:rsidDel="000A1508">
                <w:rPr>
                  <w:rStyle w:val="Hyperlink"/>
                  <w:i/>
                  <w:iCs/>
                  <w:lang w:val="es-ES"/>
                </w:rPr>
                <w:fldChar w:fldCharType="end"/>
              </w:r>
              <w:r w:rsidDel="000A1508">
                <w:rPr>
                  <w:lang w:val="es-ES"/>
                </w:rPr>
                <w:delText xml:space="preserve"> (OMM-Nº 558), la </w:delText>
              </w:r>
              <w:r w:rsidR="006A2978" w:rsidDel="000A1508">
                <w:fldChar w:fldCharType="begin"/>
              </w:r>
              <w:r w:rsidR="006A2978" w:rsidDel="000A1508">
                <w:delInstrText xml:space="preserve"> HYPERLINK "https://library.wmo.int/index.php?lvl=notice_display&amp;id=7471" \l ".YzwMWXpBxmA" </w:delInstrText>
              </w:r>
              <w:r w:rsidR="006A2978" w:rsidDel="000A1508">
                <w:fldChar w:fldCharType="separate"/>
              </w:r>
              <w:r w:rsidRPr="00697BFE" w:rsidDel="000A1508">
                <w:rPr>
                  <w:rStyle w:val="Hyperlink"/>
                  <w:i/>
                  <w:iCs/>
                  <w:lang w:val="es-ES"/>
                </w:rPr>
                <w:delText>Guía de servicios meteorológicos marinos</w:delText>
              </w:r>
              <w:r w:rsidR="006A2978" w:rsidDel="000A1508">
                <w:rPr>
                  <w:rStyle w:val="Hyperlink"/>
                  <w:i/>
                  <w:iCs/>
                  <w:lang w:val="es-ES"/>
                </w:rPr>
                <w:fldChar w:fldCharType="end"/>
              </w:r>
              <w:r w:rsidDel="000A1508">
                <w:rPr>
                  <w:lang w:val="es-ES"/>
                </w:rPr>
                <w:delText xml:space="preserve"> (OMM-Nº 471) y la publicación </w:delText>
              </w:r>
              <w:r w:rsidR="006A2978" w:rsidDel="000A1508">
                <w:fldChar w:fldCharType="begin"/>
              </w:r>
              <w:r w:rsidR="006A2978" w:rsidDel="000A1508">
                <w:delInstrText xml:space="preserve"> HYPERLINK "https://library.wmo.int/index.php?lvl=notice_display&amp;id=7542" \l ".YzwMf3pBxmA" </w:delInstrText>
              </w:r>
              <w:r w:rsidR="006A2978" w:rsidDel="000A1508">
                <w:fldChar w:fldCharType="separate"/>
              </w:r>
              <w:r w:rsidRPr="00697BFE" w:rsidDel="000A1508">
                <w:rPr>
                  <w:rStyle w:val="Hyperlink"/>
                  <w:i/>
                  <w:iCs/>
                  <w:lang w:val="es-ES"/>
                </w:rPr>
                <w:delText>Sea-ice Information and Services</w:delText>
              </w:r>
              <w:r w:rsidR="006A2978" w:rsidDel="000A1508">
                <w:rPr>
                  <w:rStyle w:val="Hyperlink"/>
                  <w:i/>
                  <w:iCs/>
                  <w:lang w:val="es-ES"/>
                </w:rPr>
                <w:fldChar w:fldCharType="end"/>
              </w:r>
              <w:r w:rsidDel="000A1508">
                <w:rPr>
                  <w:lang w:val="es-ES"/>
                </w:rPr>
                <w:delText xml:space="preserve"> (WMO-No. 574) (Servicios e información sobre los hielos marinos)</w:delText>
              </w:r>
              <w:r w:rsidR="006721D8" w:rsidDel="000A1508">
                <w:rPr>
                  <w:lang w:val="es-ES"/>
                </w:rPr>
                <w:delText>.</w:delText>
              </w:r>
              <w:r w:rsidDel="000A1508">
                <w:rPr>
                  <w:lang w:val="es-ES"/>
                </w:rPr>
                <w:delText xml:space="preserve"> En el caso del </w:delText>
              </w:r>
              <w:r w:rsidR="006A2978" w:rsidDel="000A1508">
                <w:fldChar w:fldCharType="begin"/>
              </w:r>
              <w:r w:rsidR="006A2978" w:rsidDel="000A1508">
                <w:delInstrText xml:space="preserve"> HYPERLINK "https://library.wmo.int/index.php?lvl=notice_display&amp;id=7548" \l ".YzwMMnpBxmA" </w:delInstrText>
              </w:r>
              <w:r w:rsidR="006A2978" w:rsidDel="000A1508">
                <w:fldChar w:fldCharType="separate"/>
              </w:r>
              <w:r w:rsidRPr="00697BFE" w:rsidDel="000A1508">
                <w:rPr>
                  <w:rStyle w:val="Hyperlink"/>
                  <w:i/>
                  <w:iCs/>
                  <w:lang w:val="es-ES"/>
                </w:rPr>
                <w:delText>Manual de servicios meteorológicos marinos</w:delText>
              </w:r>
              <w:r w:rsidR="006A2978" w:rsidDel="000A1508">
                <w:rPr>
                  <w:rStyle w:val="Hyperlink"/>
                  <w:i/>
                  <w:iCs/>
                  <w:lang w:val="es-ES"/>
                </w:rPr>
                <w:fldChar w:fldCharType="end"/>
              </w:r>
              <w:r w:rsidDel="000A1508">
                <w:rPr>
                  <w:lang w:val="es-ES"/>
                </w:rPr>
                <w:delText xml:space="preserve"> (OMM-Nº 558) y la </w:delText>
              </w:r>
              <w:r w:rsidR="006A2978" w:rsidDel="000A1508">
                <w:fldChar w:fldCharType="begin"/>
              </w:r>
              <w:r w:rsidR="006A2978" w:rsidDel="000A1508">
                <w:delInstrText xml:space="preserve"> HYPERLINK "https://library.wmo.int/index.php?lvl=notice_display&amp;id=7471" \l ".YzwMWXpBxmA" </w:delInstrText>
              </w:r>
              <w:r w:rsidR="006A2978" w:rsidDel="000A1508">
                <w:fldChar w:fldCharType="separate"/>
              </w:r>
              <w:r w:rsidRPr="00697BFE" w:rsidDel="000A1508">
                <w:rPr>
                  <w:rStyle w:val="Hyperlink"/>
                  <w:i/>
                  <w:iCs/>
                  <w:lang w:val="es-ES"/>
                </w:rPr>
                <w:delText>Guía de servicios meteorológicos marinos</w:delText>
              </w:r>
              <w:r w:rsidR="006A2978" w:rsidDel="000A1508">
                <w:rPr>
                  <w:rStyle w:val="Hyperlink"/>
                  <w:i/>
                  <w:iCs/>
                  <w:lang w:val="es-ES"/>
                </w:rPr>
                <w:fldChar w:fldCharType="end"/>
              </w:r>
              <w:r w:rsidDel="000A1508">
                <w:rPr>
                  <w:lang w:val="es-ES"/>
                </w:rPr>
                <w:delText xml:space="preserve"> (OMM-Nº 471)</w:delText>
              </w:r>
              <w:r w:rsidR="00966CD0" w:rsidDel="000A1508">
                <w:rPr>
                  <w:lang w:val="es-ES"/>
                </w:rPr>
                <w:delText xml:space="preserve">, </w:delText>
              </w:r>
              <w:r w:rsidR="00707868" w:rsidDel="000A1508">
                <w:rPr>
                  <w:lang w:val="es-ES"/>
                </w:rPr>
                <w:delText>l</w:delText>
              </w:r>
              <w:r w:rsidDel="000A1508">
                <w:rPr>
                  <w:lang w:val="es-ES"/>
                </w:rPr>
                <w:delText xml:space="preserve">as enmiendas </w:delText>
              </w:r>
              <w:r w:rsidR="006721D8" w:rsidDel="000A1508">
                <w:rPr>
                  <w:lang w:val="es-ES"/>
                </w:rPr>
                <w:delText>actualizaciones</w:delText>
              </w:r>
              <w:r w:rsidDel="000A1508">
                <w:rPr>
                  <w:lang w:val="es-ES"/>
                </w:rPr>
                <w:delText xml:space="preserve"> tendrán en consideración la reciente modernización del Sistema Mundial de Socorro y Seguridad Marítimos (SMSSM) y darán cuenta de las nuevas estructuras establecidas por la reforma de la gobernanza de la Organización Meteorológica Mundial. Sírvase tener en cuenta que en el próximo período entre reuniones se realizará un</w:delText>
              </w:r>
              <w:r w:rsidR="008159E6" w:rsidDel="000A1508">
                <w:rPr>
                  <w:lang w:val="es-ES"/>
                </w:rPr>
                <w:delText xml:space="preserve">a revisión </w:delText>
              </w:r>
              <w:r w:rsidR="00D9780D" w:rsidDel="000A1508">
                <w:rPr>
                  <w:lang w:val="es-ES"/>
                </w:rPr>
                <w:delText xml:space="preserve">completa </w:delText>
              </w:r>
              <w:r w:rsidDel="000A1508">
                <w:rPr>
                  <w:lang w:val="es-ES"/>
                </w:rPr>
                <w:delText xml:space="preserve">del </w:delText>
              </w:r>
              <w:r w:rsidR="006A2978" w:rsidDel="000A1508">
                <w:fldChar w:fldCharType="begin"/>
              </w:r>
              <w:r w:rsidR="006A2978" w:rsidDel="000A1508">
                <w:delInstrText xml:space="preserve"> HYPERLINK "https://library.wmo.int/index.php?lvl=notice_display&amp;id=7548" \l ".YzwMMnpBxmA" </w:delInstrText>
              </w:r>
              <w:r w:rsidR="006A2978" w:rsidDel="000A1508">
                <w:fldChar w:fldCharType="separate"/>
              </w:r>
              <w:r w:rsidRPr="00697BFE" w:rsidDel="000A1508">
                <w:rPr>
                  <w:rStyle w:val="Hyperlink"/>
                  <w:i/>
                  <w:iCs/>
                  <w:lang w:val="es-ES"/>
                </w:rPr>
                <w:delText>Manual de servicios meteorológicos marinos</w:delText>
              </w:r>
              <w:r w:rsidR="006A2978" w:rsidDel="000A1508">
                <w:rPr>
                  <w:rStyle w:val="Hyperlink"/>
                  <w:i/>
                  <w:iCs/>
                  <w:lang w:val="es-ES"/>
                </w:rPr>
                <w:fldChar w:fldCharType="end"/>
              </w:r>
              <w:r w:rsidDel="000A1508">
                <w:rPr>
                  <w:lang w:val="es-ES"/>
                </w:rPr>
                <w:delText xml:space="preserve"> (OMM-Nº 558) y la </w:delText>
              </w:r>
              <w:r w:rsidR="006A2978" w:rsidDel="000A1508">
                <w:fldChar w:fldCharType="begin"/>
              </w:r>
              <w:r w:rsidR="006A2978" w:rsidDel="000A1508">
                <w:delInstrText xml:space="preserve"> HYPERLINK "https://library.wmo.int/index.php?lvl=notice_display&amp;id=7471" \l ".YzwMWXpBxmA" </w:delInstrText>
              </w:r>
              <w:r w:rsidR="006A2978" w:rsidDel="000A1508">
                <w:fldChar w:fldCharType="separate"/>
              </w:r>
              <w:r w:rsidRPr="00697BFE" w:rsidDel="000A1508">
                <w:rPr>
                  <w:rStyle w:val="Hyperlink"/>
                  <w:i/>
                  <w:iCs/>
                  <w:lang w:val="es-ES"/>
                </w:rPr>
                <w:delText>Guía de servicios meteorológicos marinos</w:delText>
              </w:r>
              <w:r w:rsidR="006A2978" w:rsidDel="000A1508">
                <w:rPr>
                  <w:rStyle w:val="Hyperlink"/>
                  <w:i/>
                  <w:iCs/>
                  <w:lang w:val="es-ES"/>
                </w:rPr>
                <w:fldChar w:fldCharType="end"/>
              </w:r>
              <w:r w:rsidDel="000A1508">
                <w:rPr>
                  <w:lang w:val="es-ES"/>
                </w:rPr>
                <w:delText xml:space="preserve"> (OMM-Nº 471). En </w:delText>
              </w:r>
              <w:r w:rsidR="00D9780D" w:rsidDel="000A1508">
                <w:rPr>
                  <w:lang w:val="es-ES"/>
                </w:rPr>
                <w:delText>cuanto</w:delText>
              </w:r>
              <w:r w:rsidDel="000A1508">
                <w:rPr>
                  <w:lang w:val="es-ES"/>
                </w:rPr>
                <w:delText xml:space="preserve"> a la publicación </w:delText>
              </w:r>
              <w:r w:rsidR="006A2978" w:rsidDel="000A1508">
                <w:fldChar w:fldCharType="begin"/>
              </w:r>
              <w:r w:rsidR="006A2978" w:rsidDel="000A1508">
                <w:delInstrText xml:space="preserve"> HYPERLINK "https://library.wmo.int/index.php?lvl=notice_display&amp;id=7542" \l ".YzwMf3pBxmA" </w:delInstrText>
              </w:r>
              <w:r w:rsidR="006A2978" w:rsidDel="000A1508">
                <w:fldChar w:fldCharType="separate"/>
              </w:r>
              <w:r w:rsidRPr="00697BFE" w:rsidDel="000A1508">
                <w:rPr>
                  <w:rStyle w:val="Hyperlink"/>
                  <w:i/>
                  <w:iCs/>
                  <w:lang w:val="es-ES"/>
                </w:rPr>
                <w:delText>Sea-ice Information and Services</w:delText>
              </w:r>
              <w:r w:rsidR="006A2978" w:rsidDel="000A1508">
                <w:rPr>
                  <w:rStyle w:val="Hyperlink"/>
                  <w:i/>
                  <w:iCs/>
                  <w:lang w:val="es-ES"/>
                </w:rPr>
                <w:fldChar w:fldCharType="end"/>
              </w:r>
              <w:r w:rsidDel="000A1508">
                <w:rPr>
                  <w:lang w:val="es-ES"/>
                </w:rPr>
                <w:delText xml:space="preserve"> (WMO-No. 574) (Servicios e información sobre los hielos marinos), se </w:delText>
              </w:r>
              <w:r w:rsidR="008159E6" w:rsidDel="000A1508">
                <w:rPr>
                  <w:lang w:val="es-ES"/>
                </w:rPr>
                <w:delText>requieren</w:delText>
              </w:r>
              <w:r w:rsidDel="000A1508">
                <w:rPr>
                  <w:lang w:val="es-ES"/>
                </w:rPr>
                <w:delText xml:space="preserve"> apenas algunas correcciones menores desde la última edición, que data de 2021.</w:delText>
              </w:r>
            </w:del>
          </w:p>
          <w:p w14:paraId="13ECD7DA" w14:textId="49B1B65A" w:rsidR="002227A5" w:rsidRPr="004D0B08" w:rsidDel="000A1508" w:rsidRDefault="002227A5" w:rsidP="002227A5">
            <w:pPr>
              <w:pStyle w:val="WMOBodyText"/>
              <w:spacing w:before="160"/>
              <w:jc w:val="left"/>
              <w:rPr>
                <w:del w:id="9" w:author="Eduardo RICO VILAR" w:date="2022-10-26T11:32:00Z"/>
                <w:b/>
                <w:bCs/>
                <w:lang w:val="es-ES"/>
              </w:rPr>
            </w:pPr>
            <w:del w:id="10" w:author="Eduardo RICO VILAR" w:date="2022-10-26T11:32:00Z">
              <w:r w:rsidRPr="004D0B08" w:rsidDel="000A1508">
                <w:rPr>
                  <w:b/>
                  <w:bCs/>
                  <w:lang w:val="es-ES"/>
                </w:rPr>
                <w:delText xml:space="preserve">Objetivo estratégico para 2020-2023: </w:delText>
              </w:r>
              <w:r w:rsidDel="000A1508">
                <w:rPr>
                  <w:bCs/>
                  <w:lang w:val="es-ES"/>
                </w:rPr>
                <w:delText>1.4.27.</w:delText>
              </w:r>
            </w:del>
          </w:p>
          <w:p w14:paraId="00218717" w14:textId="191576B1" w:rsidR="002227A5" w:rsidRPr="004D0B08" w:rsidDel="000A1508" w:rsidRDefault="002227A5" w:rsidP="002227A5">
            <w:pPr>
              <w:pStyle w:val="WMOBodyText"/>
              <w:spacing w:before="160"/>
              <w:jc w:val="left"/>
              <w:rPr>
                <w:del w:id="11" w:author="Eduardo RICO VILAR" w:date="2022-10-26T11:32:00Z"/>
                <w:lang w:val="es-ES"/>
              </w:rPr>
            </w:pPr>
            <w:del w:id="12" w:author="Eduardo RICO VILAR" w:date="2022-10-26T11:32:00Z">
              <w:r w:rsidRPr="004D0B08" w:rsidDel="000A1508">
                <w:rPr>
                  <w:b/>
                  <w:bCs/>
                  <w:lang w:val="es-ES"/>
                </w:rPr>
                <w:delText>Consecuencias financieras y administrativas:</w:delText>
              </w:r>
              <w:r w:rsidRPr="004D0B08" w:rsidDel="000A1508">
                <w:rPr>
                  <w:lang w:val="es-ES"/>
                </w:rPr>
                <w:delText xml:space="preserve"> </w:delText>
              </w:r>
              <w:r w:rsidRPr="009F1D12" w:rsidDel="000A1508">
                <w:rPr>
                  <w:bCs/>
                  <w:lang w:val="es-ES"/>
                </w:rPr>
                <w:delText xml:space="preserve">Consecuencias financieras y administrativas en relación </w:delText>
              </w:r>
              <w:r w:rsidR="00046DEF" w:rsidDel="000A1508">
                <w:rPr>
                  <w:bCs/>
                  <w:lang w:val="es-ES"/>
                </w:rPr>
                <w:delText>con</w:delText>
              </w:r>
              <w:r w:rsidR="00046DEF" w:rsidRPr="009F1D12" w:rsidDel="000A1508">
                <w:rPr>
                  <w:bCs/>
                  <w:lang w:val="es-ES"/>
                </w:rPr>
                <w:delText xml:space="preserve"> </w:delText>
              </w:r>
              <w:r w:rsidRPr="009F1D12" w:rsidDel="000A1508">
                <w:rPr>
                  <w:bCs/>
                  <w:lang w:val="es-ES"/>
                </w:rPr>
                <w:delText>la publicación y la traducción de los documentos.</w:delText>
              </w:r>
            </w:del>
          </w:p>
          <w:p w14:paraId="21482183" w14:textId="3EBA7D46" w:rsidR="002227A5" w:rsidRPr="004D0B08" w:rsidDel="000A1508" w:rsidRDefault="002227A5" w:rsidP="002227A5">
            <w:pPr>
              <w:pStyle w:val="WMOBodyText"/>
              <w:spacing w:before="160"/>
              <w:jc w:val="left"/>
              <w:rPr>
                <w:del w:id="13" w:author="Eduardo RICO VILAR" w:date="2022-10-26T11:32:00Z"/>
                <w:lang w:val="es-ES"/>
              </w:rPr>
            </w:pPr>
            <w:del w:id="14" w:author="Eduardo RICO VILAR" w:date="2022-10-26T11:32:00Z">
              <w:r w:rsidRPr="004D0B08" w:rsidDel="000A1508">
                <w:rPr>
                  <w:b/>
                  <w:bCs/>
                  <w:lang w:val="es-ES"/>
                </w:rPr>
                <w:delText>Principales encargados de la ejecución:</w:delText>
              </w:r>
              <w:r w:rsidRPr="004D0B08" w:rsidDel="000A1508">
                <w:rPr>
                  <w:lang w:val="es-ES"/>
                </w:rPr>
                <w:delText xml:space="preserve"> </w:delText>
              </w:r>
              <w:r w:rsidDel="000A1508">
                <w:rPr>
                  <w:bCs/>
                  <w:lang w:val="es-ES"/>
                </w:rPr>
                <w:delText>Miembros.</w:delText>
              </w:r>
            </w:del>
          </w:p>
          <w:p w14:paraId="3109FF48" w14:textId="4294CF11" w:rsidR="00BC2C42" w:rsidRPr="004D0B08" w:rsidDel="000A1508" w:rsidRDefault="00BC2C42" w:rsidP="00E93373">
            <w:pPr>
              <w:pStyle w:val="WMOBodyText"/>
              <w:spacing w:before="160"/>
              <w:jc w:val="left"/>
              <w:rPr>
                <w:del w:id="15" w:author="Eduardo RICO VILAR" w:date="2022-10-26T11:32:00Z"/>
                <w:lang w:val="es-ES"/>
              </w:rPr>
            </w:pPr>
            <w:del w:id="16" w:author="Eduardo RICO VILAR" w:date="2022-10-26T11:32:00Z">
              <w:r w:rsidRPr="004D0B08" w:rsidDel="000A1508">
                <w:rPr>
                  <w:b/>
                  <w:bCs/>
                  <w:lang w:val="es-ES"/>
                </w:rPr>
                <w:delText>Cronograma:</w:delText>
              </w:r>
              <w:r w:rsidRPr="004D0B08" w:rsidDel="000A1508">
                <w:rPr>
                  <w:lang w:val="es-ES"/>
                </w:rPr>
                <w:delText xml:space="preserve"> </w:delText>
              </w:r>
              <w:r w:rsidR="002227A5" w:rsidDel="000A1508">
                <w:rPr>
                  <w:bCs/>
                  <w:lang w:val="es-ES"/>
                </w:rPr>
                <w:delText>2023.</w:delText>
              </w:r>
            </w:del>
          </w:p>
          <w:p w14:paraId="6793323D" w14:textId="3C4A0495" w:rsidR="00BC2C42" w:rsidRPr="004D0B08" w:rsidDel="000A1508" w:rsidRDefault="00BC2C42" w:rsidP="00E45656">
            <w:pPr>
              <w:pStyle w:val="WMOBodyText"/>
              <w:spacing w:before="160" w:after="160"/>
              <w:jc w:val="left"/>
              <w:rPr>
                <w:del w:id="17" w:author="Eduardo RICO VILAR" w:date="2022-10-26T11:32:00Z"/>
                <w:lang w:val="es-ES"/>
              </w:rPr>
            </w:pPr>
            <w:del w:id="18" w:author="Eduardo RICO VILAR" w:date="2022-10-26T11:32:00Z">
              <w:r w:rsidRPr="004D0B08" w:rsidDel="000A1508">
                <w:rPr>
                  <w:b/>
                  <w:bCs/>
                  <w:lang w:val="es-ES"/>
                </w:rPr>
                <w:delText>Medida prevista:</w:delText>
              </w:r>
              <w:r w:rsidRPr="004D0B08" w:rsidDel="000A1508">
                <w:rPr>
                  <w:lang w:val="es-ES"/>
                </w:rPr>
                <w:delText xml:space="preserve"> </w:delText>
              </w:r>
              <w:r w:rsidR="002227A5" w:rsidRPr="009F1D12" w:rsidDel="000A1508">
                <w:rPr>
                  <w:bCs/>
                  <w:lang w:val="es-ES"/>
                </w:rPr>
                <w:delText>Examinar y aprobar los proyectos de Recomendación</w:delText>
              </w:r>
              <w:r w:rsidR="002227A5" w:rsidDel="000A1508">
                <w:rPr>
                  <w:bCs/>
                  <w:lang w:val="es-ES"/>
                </w:rPr>
                <w:delText xml:space="preserve"> y de Decisión</w:delText>
              </w:r>
              <w:r w:rsidR="002227A5" w:rsidRPr="009F1D12" w:rsidDel="000A1508">
                <w:rPr>
                  <w:bCs/>
                  <w:lang w:val="es-ES"/>
                </w:rPr>
                <w:delText>.</w:delText>
              </w:r>
            </w:del>
          </w:p>
        </w:tc>
      </w:tr>
    </w:tbl>
    <w:p w14:paraId="521F0E6A" w14:textId="77777777" w:rsidR="00BC2C42" w:rsidRPr="004D0B08" w:rsidRDefault="0092449A" w:rsidP="00BC2C42">
      <w:pPr>
        <w:pStyle w:val="Heading1"/>
        <w:rPr>
          <w:lang w:val="es-ES"/>
        </w:rPr>
      </w:pPr>
      <w:bookmarkStart w:id="19" w:name="_APPENDIX_A:_"/>
      <w:bookmarkEnd w:id="19"/>
      <w:r>
        <w:rPr>
          <w:lang w:val="es-ES"/>
        </w:rPr>
        <w:br w:type="page"/>
      </w:r>
      <w:r w:rsidR="00BC2C42" w:rsidRPr="004D0B08">
        <w:rPr>
          <w:lang w:val="es-ES"/>
        </w:rPr>
        <w:lastRenderedPageBreak/>
        <w:t>CONSIDERAcIONeS GENERALES</w:t>
      </w:r>
    </w:p>
    <w:p w14:paraId="12838DFF" w14:textId="1C8AAB5F" w:rsidR="00BC2C42" w:rsidRPr="004D0B08" w:rsidRDefault="000A4C61" w:rsidP="00BC2C42">
      <w:pPr>
        <w:pStyle w:val="Heading3"/>
        <w:rPr>
          <w:b w:val="0"/>
          <w:bCs w:val="0"/>
          <w:i/>
          <w:iCs/>
          <w:lang w:val="es-ES"/>
        </w:rPr>
      </w:pPr>
      <w:r>
        <w:rPr>
          <w:lang w:val="es-ES"/>
        </w:rPr>
        <w:t>Introducción</w:t>
      </w:r>
    </w:p>
    <w:p w14:paraId="6AF5E67A" w14:textId="6FE3BB00" w:rsidR="000A4C61" w:rsidRPr="0097445A" w:rsidRDefault="000A4C61" w:rsidP="000A4C61">
      <w:pPr>
        <w:pStyle w:val="WMOBodyText"/>
        <w:rPr>
          <w:lang w:val="es-ES"/>
        </w:rPr>
      </w:pPr>
      <w:r>
        <w:rPr>
          <w:lang w:val="es-ES"/>
        </w:rPr>
        <w:t>1)</w:t>
      </w:r>
      <w:r>
        <w:rPr>
          <w:lang w:val="es-ES"/>
        </w:rPr>
        <w:tab/>
        <w:t xml:space="preserve">El presente documento presenta las enmiendas propuestas a los textos reglamentarios y la </w:t>
      </w:r>
      <w:r w:rsidR="004812C6">
        <w:rPr>
          <w:lang w:val="es-ES"/>
        </w:rPr>
        <w:t>actualización</w:t>
      </w:r>
      <w:r>
        <w:rPr>
          <w:lang w:val="es-ES"/>
        </w:rPr>
        <w:t xml:space="preserve"> del material de orientación sobre los servicios meteorológicos marinos, en relación con el plan de trabajo del Comité Permanente de Servicios Meteorológicos Marinos y Oceanográficos (SC-MMO), y dan cuenta de las nuevas necesidades, la modernización del Sistema Mundial de Socorro y Seguridad Marítimos (SMSSM), las enmiendas al Convenio Internacional para la Seguridad de la Vida Humana en el Mar (SOLAS) y las nuevas estructuras establecidas por la reforma de gobernanza de la Organización Meteorológica Mundial (OMM).</w:t>
      </w:r>
    </w:p>
    <w:p w14:paraId="7697CEBA" w14:textId="0E89EBC2" w:rsidR="000A4C61" w:rsidRPr="0097445A" w:rsidRDefault="000A4C61" w:rsidP="000A4C61">
      <w:pPr>
        <w:pStyle w:val="WMOBodyText"/>
        <w:rPr>
          <w:lang w:val="es-ES"/>
        </w:rPr>
      </w:pPr>
      <w:r>
        <w:rPr>
          <w:lang w:val="es-ES"/>
        </w:rPr>
        <w:t>2)</w:t>
      </w:r>
      <w:r>
        <w:rPr>
          <w:lang w:val="es-ES"/>
        </w:rPr>
        <w:tab/>
        <w:t xml:space="preserve">Las publicaciones en cuestión </w:t>
      </w:r>
      <w:r w:rsidR="00DD47BF">
        <w:rPr>
          <w:lang w:val="es-ES"/>
        </w:rPr>
        <w:t>son las siguientes</w:t>
      </w:r>
      <w:r>
        <w:rPr>
          <w:lang w:val="es-ES"/>
        </w:rPr>
        <w:t>:</w:t>
      </w:r>
    </w:p>
    <w:p w14:paraId="38E2B1E1" w14:textId="649883B9" w:rsidR="000A4C61" w:rsidRPr="0097445A" w:rsidRDefault="0015027C" w:rsidP="0015027C">
      <w:pPr>
        <w:pStyle w:val="WMOIndent1"/>
        <w:tabs>
          <w:tab w:val="clear" w:pos="567"/>
          <w:tab w:val="left" w:pos="1134"/>
        </w:tabs>
        <w:rPr>
          <w:lang w:val="es-ES"/>
        </w:rPr>
      </w:pPr>
      <w:r w:rsidRPr="0097445A">
        <w:rPr>
          <w:rFonts w:ascii="Symbol" w:hAnsi="Symbol"/>
          <w:lang w:val="es-ES"/>
        </w:rPr>
        <w:t></w:t>
      </w:r>
      <w:r w:rsidRPr="0097445A">
        <w:rPr>
          <w:rFonts w:ascii="Symbol" w:hAnsi="Symbol"/>
          <w:lang w:val="es-ES"/>
        </w:rPr>
        <w:tab/>
      </w:r>
      <w:r w:rsidR="000A4C61" w:rsidRPr="0097445A">
        <w:rPr>
          <w:lang w:val="es-ES"/>
        </w:rPr>
        <w:t xml:space="preserve">el </w:t>
      </w:r>
      <w:hyperlink r:id="rId12" w:anchor=".YzwMMnpBxmA" w:history="1">
        <w:r w:rsidR="000A4C61" w:rsidRPr="00C203B5">
          <w:rPr>
            <w:rStyle w:val="Hyperlink"/>
            <w:i/>
            <w:iCs/>
            <w:lang w:val="es-ES"/>
          </w:rPr>
          <w:t>Manual de servicios meteorológicos marinos</w:t>
        </w:r>
      </w:hyperlink>
      <w:r w:rsidR="000A4C61" w:rsidRPr="0097445A">
        <w:rPr>
          <w:lang w:val="es-ES"/>
        </w:rPr>
        <w:t xml:space="preserve"> (OMM-</w:t>
      </w:r>
      <w:proofErr w:type="spellStart"/>
      <w:r w:rsidR="000A4C61" w:rsidRPr="0097445A">
        <w:rPr>
          <w:lang w:val="es-ES"/>
        </w:rPr>
        <w:t>Nº</w:t>
      </w:r>
      <w:proofErr w:type="spellEnd"/>
      <w:r w:rsidR="000A4C61" w:rsidRPr="0097445A">
        <w:rPr>
          <w:lang w:val="es-ES"/>
        </w:rPr>
        <w:t xml:space="preserve"> 558), volumen I (2018)</w:t>
      </w:r>
    </w:p>
    <w:p w14:paraId="6BCEC566" w14:textId="0AF142B3" w:rsidR="000A4C61" w:rsidRPr="0097445A" w:rsidRDefault="0015027C" w:rsidP="0015027C">
      <w:pPr>
        <w:pStyle w:val="WMOIndent1"/>
        <w:tabs>
          <w:tab w:val="clear" w:pos="567"/>
          <w:tab w:val="left" w:pos="1134"/>
        </w:tabs>
        <w:rPr>
          <w:lang w:val="es-ES"/>
        </w:rPr>
      </w:pPr>
      <w:r w:rsidRPr="0097445A">
        <w:rPr>
          <w:rFonts w:ascii="Symbol" w:hAnsi="Symbol"/>
          <w:lang w:val="es-ES"/>
        </w:rPr>
        <w:t></w:t>
      </w:r>
      <w:r w:rsidRPr="0097445A">
        <w:rPr>
          <w:rFonts w:ascii="Symbol" w:hAnsi="Symbol"/>
          <w:lang w:val="es-ES"/>
        </w:rPr>
        <w:tab/>
      </w:r>
      <w:r w:rsidR="000A4C61" w:rsidRPr="0097445A">
        <w:rPr>
          <w:lang w:val="es-ES"/>
        </w:rPr>
        <w:t xml:space="preserve">la </w:t>
      </w:r>
      <w:hyperlink r:id="rId13" w:anchor=".YzwMWXpBxmA" w:history="1">
        <w:r w:rsidR="000A4C61" w:rsidRPr="00C203B5">
          <w:rPr>
            <w:rStyle w:val="Hyperlink"/>
            <w:i/>
            <w:iCs/>
            <w:lang w:val="es-ES"/>
          </w:rPr>
          <w:t>Guía de servicios meteorológicos marinos</w:t>
        </w:r>
      </w:hyperlink>
      <w:r w:rsidR="000A4C61" w:rsidRPr="0097445A">
        <w:rPr>
          <w:lang w:val="es-ES"/>
        </w:rPr>
        <w:t xml:space="preserve"> (OMM-</w:t>
      </w:r>
      <w:proofErr w:type="spellStart"/>
      <w:r w:rsidR="000A4C61" w:rsidRPr="0097445A">
        <w:rPr>
          <w:lang w:val="es-ES"/>
        </w:rPr>
        <w:t>Nº</w:t>
      </w:r>
      <w:proofErr w:type="spellEnd"/>
      <w:r w:rsidR="000A4C61" w:rsidRPr="0097445A">
        <w:rPr>
          <w:lang w:val="es-ES"/>
        </w:rPr>
        <w:t xml:space="preserve"> 471) (2018)</w:t>
      </w:r>
    </w:p>
    <w:p w14:paraId="7677D0E3" w14:textId="4E7F767C" w:rsidR="000A4C61" w:rsidRPr="00F90D35" w:rsidRDefault="0015027C" w:rsidP="0015027C">
      <w:pPr>
        <w:pStyle w:val="WMOIndent1"/>
        <w:tabs>
          <w:tab w:val="clear" w:pos="567"/>
          <w:tab w:val="left" w:pos="1134"/>
        </w:tabs>
      </w:pPr>
      <w:r w:rsidRPr="00F90D35">
        <w:rPr>
          <w:rFonts w:ascii="Symbol" w:hAnsi="Symbol"/>
        </w:rPr>
        <w:t></w:t>
      </w:r>
      <w:r w:rsidRPr="00F90D35">
        <w:rPr>
          <w:rFonts w:ascii="Symbol" w:hAnsi="Symbol"/>
        </w:rPr>
        <w:tab/>
      </w:r>
      <w:r w:rsidR="000A4C61" w:rsidRPr="0097445A">
        <w:rPr>
          <w:lang w:val="es-ES"/>
        </w:rPr>
        <w:t xml:space="preserve">la publicación </w:t>
      </w:r>
      <w:hyperlink r:id="rId14" w:anchor=".YzwMf3pBxmA" w:history="1">
        <w:r w:rsidR="000A4C61" w:rsidRPr="00C203B5">
          <w:rPr>
            <w:rStyle w:val="Hyperlink"/>
            <w:i/>
            <w:iCs/>
            <w:lang w:val="es-ES"/>
          </w:rPr>
          <w:t xml:space="preserve">Sea-ice </w:t>
        </w:r>
        <w:proofErr w:type="spellStart"/>
        <w:r w:rsidR="000A4C61" w:rsidRPr="00C203B5">
          <w:rPr>
            <w:rStyle w:val="Hyperlink"/>
            <w:i/>
            <w:iCs/>
            <w:lang w:val="es-ES"/>
          </w:rPr>
          <w:t>Information</w:t>
        </w:r>
        <w:proofErr w:type="spellEnd"/>
        <w:r w:rsidR="000A4C61" w:rsidRPr="00C203B5">
          <w:rPr>
            <w:rStyle w:val="Hyperlink"/>
            <w:i/>
            <w:iCs/>
            <w:lang w:val="es-ES"/>
          </w:rPr>
          <w:t xml:space="preserve"> and </w:t>
        </w:r>
        <w:proofErr w:type="spellStart"/>
        <w:r w:rsidR="000A4C61" w:rsidRPr="00C203B5">
          <w:rPr>
            <w:rStyle w:val="Hyperlink"/>
            <w:i/>
            <w:iCs/>
            <w:lang w:val="es-ES"/>
          </w:rPr>
          <w:t>Services</w:t>
        </w:r>
        <w:proofErr w:type="spellEnd"/>
      </w:hyperlink>
      <w:r w:rsidR="000A4C61" w:rsidRPr="0097445A">
        <w:rPr>
          <w:lang w:val="es-ES"/>
        </w:rPr>
        <w:t xml:space="preserve"> (WMO-No. </w:t>
      </w:r>
      <w:r w:rsidR="000A4C61">
        <w:t>574) (Servicios e información sobre los hielos marinos) (2021)</w:t>
      </w:r>
    </w:p>
    <w:p w14:paraId="5BEB3C5D" w14:textId="78A711D1" w:rsidR="00BC2C42" w:rsidRPr="000A4C61" w:rsidRDefault="000A4C61" w:rsidP="000A4C61">
      <w:pPr>
        <w:pStyle w:val="WMOBodyText"/>
        <w:ind w:right="-170"/>
        <w:rPr>
          <w:lang w:val="es-ES"/>
        </w:rPr>
      </w:pPr>
      <w:r>
        <w:rPr>
          <w:lang w:val="es-ES"/>
        </w:rPr>
        <w:t>3)</w:t>
      </w:r>
      <w:r>
        <w:rPr>
          <w:lang w:val="es-ES"/>
        </w:rPr>
        <w:tab/>
        <w:t xml:space="preserve">En relación con el presente documento y con el trabajo de la OMM en apoyo de la Organización Marítima Internacional (OMI) en asuntos relativos a la seguridad marítima, la Organización Meteorológica Mundial ha </w:t>
      </w:r>
      <w:r w:rsidR="00817F7E">
        <w:rPr>
          <w:lang w:val="es-ES"/>
        </w:rPr>
        <w:t xml:space="preserve">colaborado </w:t>
      </w:r>
      <w:r>
        <w:rPr>
          <w:lang w:val="es-ES"/>
        </w:rPr>
        <w:t xml:space="preserve">con la OMI en el Simposio de la OMM y la OMI sobre Fenómenos Meteorológicos Marinos Extremos. Véase el documento </w:t>
      </w:r>
      <w:hyperlink r:id="rId15" w:history="1">
        <w:r w:rsidRPr="00C203B5">
          <w:rPr>
            <w:rStyle w:val="Hyperlink"/>
            <w:lang w:val="es-ES"/>
          </w:rPr>
          <w:t>SERCOM</w:t>
        </w:r>
        <w:r w:rsidR="00716CBA">
          <w:rPr>
            <w:rStyle w:val="Hyperlink"/>
            <w:lang w:val="es-ES"/>
          </w:rPr>
          <w:noBreakHyphen/>
        </w:r>
        <w:r w:rsidRPr="00C203B5">
          <w:rPr>
            <w:rStyle w:val="Hyperlink"/>
            <w:lang w:val="es-ES"/>
          </w:rPr>
          <w:t>2/INF.</w:t>
        </w:r>
        <w:r w:rsidR="00716CBA">
          <w:rPr>
            <w:rStyle w:val="Hyperlink"/>
            <w:lang w:val="es-ES"/>
          </w:rPr>
          <w:t> </w:t>
        </w:r>
        <w:r w:rsidRPr="00C203B5">
          <w:rPr>
            <w:rStyle w:val="Hyperlink"/>
            <w:lang w:val="es-ES"/>
          </w:rPr>
          <w:t>5.1(7)</w:t>
        </w:r>
      </w:hyperlink>
      <w:r>
        <w:rPr>
          <w:lang w:val="es-ES"/>
        </w:rPr>
        <w:t xml:space="preserve"> para más información sobre el estado actual del progreso en materia de seguridad marítima. </w:t>
      </w:r>
    </w:p>
    <w:p w14:paraId="2D28D653" w14:textId="77777777" w:rsidR="00BC2C42" w:rsidRPr="004D0B08" w:rsidRDefault="00BC2C42" w:rsidP="00BC2C42">
      <w:pPr>
        <w:pStyle w:val="WMOBodyText"/>
        <w:tabs>
          <w:tab w:val="left" w:pos="567"/>
        </w:tabs>
        <w:rPr>
          <w:b/>
          <w:bCs/>
          <w:lang w:val="es-ES"/>
        </w:rPr>
      </w:pPr>
      <w:r w:rsidRPr="004D0B08">
        <w:rPr>
          <w:b/>
          <w:bCs/>
          <w:lang w:val="es-ES"/>
        </w:rPr>
        <w:t>Medida prevista</w:t>
      </w:r>
    </w:p>
    <w:p w14:paraId="12B2FA22" w14:textId="6F144141" w:rsidR="00BC2C42" w:rsidRPr="004D0B08" w:rsidRDefault="000A4C61" w:rsidP="00BC2C42">
      <w:pPr>
        <w:pStyle w:val="WMOBodyText"/>
        <w:tabs>
          <w:tab w:val="left" w:pos="567"/>
        </w:tabs>
        <w:ind w:hanging="11"/>
        <w:rPr>
          <w:lang w:val="es-ES"/>
        </w:rPr>
      </w:pPr>
      <w:bookmarkStart w:id="20" w:name="_Ref108012355"/>
      <w:r>
        <w:rPr>
          <w:lang w:val="es-ES"/>
        </w:rPr>
        <w:t>4</w:t>
      </w:r>
      <w:r w:rsidR="00BC2C42" w:rsidRPr="004D0B08">
        <w:rPr>
          <w:lang w:val="es-ES"/>
        </w:rPr>
        <w:t>)</w:t>
      </w:r>
      <w:r w:rsidR="00BC2C42" w:rsidRPr="004D0B08">
        <w:rPr>
          <w:lang w:val="es-ES"/>
        </w:rPr>
        <w:tab/>
      </w:r>
      <w:bookmarkEnd w:id="20"/>
      <w:r>
        <w:rPr>
          <w:lang w:val="es-ES"/>
        </w:rPr>
        <w:t xml:space="preserve">Sobre la base de lo mencionado anteriormente, se invita a la Comisión a aprobar el </w:t>
      </w:r>
      <w:hyperlink w:anchor="_Proyecto_de_Recomendación" w:history="1">
        <w:r w:rsidRPr="00C203B5">
          <w:rPr>
            <w:rStyle w:val="Hyperlink"/>
            <w:lang w:val="es-ES"/>
          </w:rPr>
          <w:t>proyecto de Recomendación 5.1(7)/1</w:t>
        </w:r>
      </w:hyperlink>
      <w:r>
        <w:rPr>
          <w:lang w:val="es-ES"/>
        </w:rPr>
        <w:t xml:space="preserve">, el </w:t>
      </w:r>
      <w:hyperlink w:anchor="_Proyecto_de_Recomendación_1" w:history="1">
        <w:r w:rsidRPr="00C203B5">
          <w:rPr>
            <w:rStyle w:val="Hyperlink"/>
            <w:lang w:val="es-ES"/>
          </w:rPr>
          <w:t>proyecto de Recomendación 5.1(7)/2</w:t>
        </w:r>
      </w:hyperlink>
      <w:r>
        <w:rPr>
          <w:lang w:val="es-ES"/>
        </w:rPr>
        <w:t xml:space="preserve"> y el </w:t>
      </w:r>
      <w:hyperlink w:anchor="_PROYECTO_DE_DECISIÓN" w:history="1">
        <w:r w:rsidRPr="00C203B5">
          <w:rPr>
            <w:rStyle w:val="Hyperlink"/>
            <w:lang w:val="es-ES"/>
          </w:rPr>
          <w:t>proyecto de Decisión 5.1(7)/1</w:t>
        </w:r>
      </w:hyperlink>
      <w:r>
        <w:rPr>
          <w:lang w:val="es-ES"/>
        </w:rPr>
        <w:t>.</w:t>
      </w:r>
    </w:p>
    <w:p w14:paraId="27432B90" w14:textId="48FB138C" w:rsidR="00963F8F" w:rsidRPr="00514EAC" w:rsidRDefault="00BC2C42" w:rsidP="002227A5">
      <w:pPr>
        <w:tabs>
          <w:tab w:val="clear" w:pos="1134"/>
        </w:tabs>
        <w:jc w:val="left"/>
        <w:rPr>
          <w:rFonts w:eastAsia="Verdana" w:cs="Verdana"/>
          <w:b/>
          <w:bCs/>
          <w:caps/>
          <w:kern w:val="32"/>
          <w:sz w:val="24"/>
          <w:szCs w:val="24"/>
          <w:lang w:val="es-ES" w:eastAsia="zh-TW"/>
        </w:rPr>
      </w:pPr>
      <w:r>
        <w:rPr>
          <w:lang w:val="es-ES"/>
        </w:rPr>
        <w:br w:type="page"/>
      </w:r>
      <w:bookmarkStart w:id="21" w:name="_Toc319327009"/>
    </w:p>
    <w:p w14:paraId="56EAEE81" w14:textId="63A25090" w:rsidR="0020095E" w:rsidRPr="00514EAC" w:rsidRDefault="00514EAC" w:rsidP="001D3CFB">
      <w:pPr>
        <w:pStyle w:val="Heading1"/>
        <w:rPr>
          <w:lang w:val="es-ES"/>
        </w:rPr>
      </w:pPr>
      <w:bookmarkStart w:id="22" w:name="_Annex_to_Draft_2"/>
      <w:bookmarkStart w:id="23" w:name="_Annex_to_Draft"/>
      <w:bookmarkEnd w:id="21"/>
      <w:bookmarkEnd w:id="22"/>
      <w:bookmarkEnd w:id="23"/>
      <w:r w:rsidRPr="00514EAC">
        <w:rPr>
          <w:lang w:val="es-ES"/>
        </w:rPr>
        <w:lastRenderedPageBreak/>
        <w:t>PROYECTO</w:t>
      </w:r>
      <w:r w:rsidR="004E7C4A" w:rsidRPr="004E7C4A">
        <w:rPr>
          <w:lang w:val="es-ES"/>
        </w:rPr>
        <w:t>s</w:t>
      </w:r>
      <w:r w:rsidRPr="00514EAC">
        <w:rPr>
          <w:lang w:val="es-ES"/>
        </w:rPr>
        <w:t xml:space="preserve"> DE RECOMENDACIÓN</w:t>
      </w:r>
    </w:p>
    <w:p w14:paraId="0DCCB7BD" w14:textId="5E744246" w:rsidR="00BB0D32" w:rsidRPr="00514EAC" w:rsidRDefault="00514EAC" w:rsidP="001D3CFB">
      <w:pPr>
        <w:pStyle w:val="Heading2"/>
        <w:rPr>
          <w:lang w:val="es-ES"/>
        </w:rPr>
      </w:pPr>
      <w:bookmarkStart w:id="24" w:name="_DRAFT_RESOLUTION_4.2/1_(EC-64)_-_PU"/>
      <w:bookmarkStart w:id="25" w:name="_DRAFT_RESOLUTION_X.X/1"/>
      <w:bookmarkStart w:id="26" w:name="_Proyecto_de_Recomendación"/>
      <w:bookmarkStart w:id="27" w:name="_Toc319327010"/>
      <w:bookmarkEnd w:id="24"/>
      <w:bookmarkEnd w:id="25"/>
      <w:bookmarkEnd w:id="26"/>
      <w:r w:rsidRPr="00255DF7">
        <w:t xml:space="preserve">Proyecto de Recomendación </w:t>
      </w:r>
      <w:r w:rsidR="004E7C4A">
        <w:t>5.1(7)</w:t>
      </w:r>
      <w:r w:rsidR="00BB0D32" w:rsidRPr="00514EAC">
        <w:rPr>
          <w:lang w:val="es-ES"/>
        </w:rPr>
        <w:t xml:space="preserve">/1 </w:t>
      </w:r>
      <w:r w:rsidR="00A41E35" w:rsidRPr="00514EAC">
        <w:rPr>
          <w:lang w:val="es-ES"/>
        </w:rPr>
        <w:t>(</w:t>
      </w:r>
      <w:r w:rsidR="009F5A1D">
        <w:rPr>
          <w:lang w:val="es-ES"/>
        </w:rPr>
        <w:t>SERCOM-2</w:t>
      </w:r>
      <w:r w:rsidR="00A41E35" w:rsidRPr="00514EAC">
        <w:rPr>
          <w:lang w:val="es-ES"/>
        </w:rPr>
        <w:t>)</w:t>
      </w:r>
    </w:p>
    <w:p w14:paraId="01B17E38" w14:textId="3090D6D1" w:rsidR="00A135AE" w:rsidRPr="00DB4877" w:rsidRDefault="004E7C4A" w:rsidP="00A135AE">
      <w:pPr>
        <w:pStyle w:val="Heading2"/>
        <w:rPr>
          <w:caps/>
          <w:lang w:val="es-ES"/>
        </w:rPr>
      </w:pPr>
      <w:bookmarkStart w:id="28" w:name="_Title_of_the"/>
      <w:bookmarkEnd w:id="27"/>
      <w:bookmarkEnd w:id="28"/>
      <w:r w:rsidRPr="00DB4877">
        <w:rPr>
          <w:lang w:val="es-ES"/>
        </w:rPr>
        <w:t xml:space="preserve">Enmiendas al </w:t>
      </w:r>
      <w:r w:rsidRPr="00DB4877">
        <w:rPr>
          <w:i/>
          <w:lang w:val="es-ES"/>
        </w:rPr>
        <w:t>Manual de servicios meteorológicos marinos</w:t>
      </w:r>
      <w:r w:rsidRPr="00DB4877">
        <w:rPr>
          <w:lang w:val="es-ES"/>
        </w:rPr>
        <w:t xml:space="preserve"> </w:t>
      </w:r>
      <w:r w:rsidR="00DB4877" w:rsidRPr="00DB4877">
        <w:rPr>
          <w:lang w:val="es-ES"/>
        </w:rPr>
        <w:br/>
      </w:r>
      <w:r w:rsidRPr="00DB4877">
        <w:rPr>
          <w:lang w:val="es-ES"/>
        </w:rPr>
        <w:t>(OMM-Nº 558), volumen I</w:t>
      </w:r>
    </w:p>
    <w:p w14:paraId="1143D26F" w14:textId="77777777" w:rsidR="0020095E" w:rsidRPr="002C5965" w:rsidRDefault="007D650E" w:rsidP="005B5F3C">
      <w:pPr>
        <w:pStyle w:val="WMOBodyText"/>
      </w:pPr>
      <w:r>
        <w:t>LA COMISIÓN DE APLICACIONES Y SERVICIOS METEOROLÓGICOS, CLIMÁTICOS, HIDROLÓGICOS Y MEDIOAMBIENTALES CONEXOS</w:t>
      </w:r>
      <w:r w:rsidR="006B5518">
        <w:t xml:space="preserve"> (SERCOM)</w:t>
      </w:r>
      <w:r w:rsidR="0020095E" w:rsidRPr="002C5965">
        <w:t>,</w:t>
      </w:r>
    </w:p>
    <w:p w14:paraId="7C397F29" w14:textId="77777777" w:rsidR="004E7C4A" w:rsidRPr="00F90D35" w:rsidRDefault="004E7C4A" w:rsidP="004E7C4A">
      <w:pPr>
        <w:pStyle w:val="WMOBodyText"/>
        <w:rPr>
          <w:b/>
          <w:bCs/>
        </w:rPr>
      </w:pPr>
      <w:r>
        <w:rPr>
          <w:b/>
          <w:bCs/>
          <w:lang w:val="es-ES"/>
        </w:rPr>
        <w:t>Teniendo presente:</w:t>
      </w:r>
    </w:p>
    <w:p w14:paraId="44D03B49" w14:textId="2482F1B5" w:rsidR="004E7C4A" w:rsidRPr="0097445A" w:rsidRDefault="0015027C" w:rsidP="0015027C">
      <w:pPr>
        <w:pStyle w:val="WMOBodyText"/>
        <w:suppressAutoHyphens/>
        <w:autoSpaceDN w:val="0"/>
        <w:ind w:left="993" w:hanging="993"/>
        <w:textAlignment w:val="baseline"/>
        <w:rPr>
          <w:lang w:val="es-ES"/>
        </w:rPr>
      </w:pPr>
      <w:r w:rsidRPr="0097445A">
        <w:rPr>
          <w:lang w:val="es-ES"/>
        </w:rPr>
        <w:t>1)</w:t>
      </w:r>
      <w:r w:rsidRPr="0097445A">
        <w:rPr>
          <w:lang w:val="es-ES"/>
        </w:rPr>
        <w:tab/>
      </w:r>
      <w:r w:rsidR="004E7C4A">
        <w:rPr>
          <w:lang w:val="es-ES"/>
        </w:rPr>
        <w:t xml:space="preserve">el Convenio Internacional para la Seguridad de la Vida Humana en el Mar (SOLAS), de 1974, que en las enmiendas realizadas en </w:t>
      </w:r>
      <w:r w:rsidR="00D2755F">
        <w:rPr>
          <w:lang w:val="es-ES"/>
        </w:rPr>
        <w:t xml:space="preserve">el año </w:t>
      </w:r>
      <w:r w:rsidR="004E7C4A">
        <w:rPr>
          <w:lang w:val="es-ES"/>
        </w:rPr>
        <w:t xml:space="preserve">2000, capítulo V, regla 5 establece los servicios meteorológicos y </w:t>
      </w:r>
      <w:r w:rsidR="00840176">
        <w:rPr>
          <w:lang w:val="es-ES"/>
        </w:rPr>
        <w:t xml:space="preserve">los </w:t>
      </w:r>
      <w:r w:rsidR="004E7C4A">
        <w:rPr>
          <w:lang w:val="es-ES"/>
        </w:rPr>
        <w:t>avisos para los buques,</w:t>
      </w:r>
    </w:p>
    <w:p w14:paraId="037F2EDF" w14:textId="655FBA82" w:rsidR="004E7C4A" w:rsidRPr="0097445A" w:rsidRDefault="0015027C" w:rsidP="0015027C">
      <w:pPr>
        <w:pStyle w:val="WMOBodyText"/>
        <w:suppressAutoHyphens/>
        <w:autoSpaceDN w:val="0"/>
        <w:ind w:left="993" w:hanging="993"/>
        <w:textAlignment w:val="baseline"/>
        <w:rPr>
          <w:lang w:val="es-ES"/>
        </w:rPr>
      </w:pPr>
      <w:r w:rsidRPr="0097445A">
        <w:rPr>
          <w:lang w:val="es-ES"/>
        </w:rPr>
        <w:t>2)</w:t>
      </w:r>
      <w:r w:rsidRPr="0097445A">
        <w:rPr>
          <w:lang w:val="es-ES"/>
        </w:rPr>
        <w:tab/>
      </w:r>
      <w:r w:rsidR="004E7C4A">
        <w:rPr>
          <w:lang w:val="es-ES"/>
        </w:rPr>
        <w:t xml:space="preserve">a los 19 Miembros de la Organización Meteorológica Mundial </w:t>
      </w:r>
      <w:r w:rsidR="00D70686">
        <w:rPr>
          <w:lang w:val="es-ES"/>
        </w:rPr>
        <w:t xml:space="preserve">(OMM) </w:t>
      </w:r>
      <w:r w:rsidR="004E7C4A">
        <w:rPr>
          <w:lang w:val="es-ES"/>
        </w:rPr>
        <w:t xml:space="preserve">que se desempeñan como coordinadores de </w:t>
      </w:r>
      <w:proofErr w:type="spellStart"/>
      <w:r w:rsidR="004E7C4A">
        <w:rPr>
          <w:lang w:val="es-ES"/>
        </w:rPr>
        <w:t>metárea</w:t>
      </w:r>
      <w:proofErr w:type="spellEnd"/>
      <w:r w:rsidR="004E7C4A">
        <w:rPr>
          <w:lang w:val="es-ES"/>
        </w:rPr>
        <w:t xml:space="preserve"> y que, por consiguiente, son responsables de la distribución de información de seguridad marítima con fines meteorológicos mediante el Servicio Mundial de Información y Avisos Meteorológicos y Oceanográficos de la OMI y la OMM, y cumplen una función esencial en el Sistema Mundial de Socorro y Seguridad Marítimos (SMSSM),</w:t>
      </w:r>
    </w:p>
    <w:p w14:paraId="4135E233" w14:textId="6B84EC07" w:rsidR="004E7C4A" w:rsidRPr="0097445A" w:rsidRDefault="0015027C" w:rsidP="0015027C">
      <w:pPr>
        <w:pStyle w:val="WMOBodyText"/>
        <w:suppressAutoHyphens/>
        <w:autoSpaceDN w:val="0"/>
        <w:ind w:left="993" w:hanging="993"/>
        <w:textAlignment w:val="baseline"/>
        <w:rPr>
          <w:lang w:val="es-ES"/>
        </w:rPr>
      </w:pPr>
      <w:r w:rsidRPr="0097445A">
        <w:rPr>
          <w:lang w:val="es-ES"/>
        </w:rPr>
        <w:t>3)</w:t>
      </w:r>
      <w:r w:rsidRPr="0097445A">
        <w:rPr>
          <w:lang w:val="es-ES"/>
        </w:rPr>
        <w:tab/>
      </w:r>
      <w:r w:rsidR="004E7C4A">
        <w:rPr>
          <w:lang w:val="es-ES"/>
        </w:rPr>
        <w:t>que la modernización del Sistema Mundial de Socorro y Seguridad Marítimos (SMSSM) introdujo una variedad de servicios móviles por satélite reconocidos (resolución de la OMI, MSC.451(99), 2018) y las enmiendas consiguientes al Convenio SOLAS,</w:t>
      </w:r>
    </w:p>
    <w:p w14:paraId="4B33996A" w14:textId="502B882E" w:rsidR="004E7C4A" w:rsidRPr="0097445A" w:rsidRDefault="004E7C4A" w:rsidP="004E7C4A">
      <w:pPr>
        <w:pStyle w:val="WMOBodyText"/>
        <w:ind w:right="-170"/>
        <w:rPr>
          <w:b/>
          <w:bCs/>
          <w:lang w:val="es-ES"/>
        </w:rPr>
      </w:pPr>
      <w:r>
        <w:rPr>
          <w:b/>
          <w:bCs/>
          <w:lang w:val="es-ES"/>
        </w:rPr>
        <w:t>Recordando</w:t>
      </w:r>
      <w:r>
        <w:rPr>
          <w:lang w:val="es-ES"/>
        </w:rPr>
        <w:t xml:space="preserve"> la responsabilidad del Comité Permanente de Servicios Meteorológicos Marinos y Oceanográficos (SC-MMO), que debe velar por que el </w:t>
      </w:r>
      <w:hyperlink r:id="rId16" w:anchor=".YzwMMnpBxmA" w:history="1">
        <w:r w:rsidRPr="00C203B5">
          <w:rPr>
            <w:rStyle w:val="Hyperlink"/>
            <w:i/>
            <w:iCs/>
            <w:lang w:val="es-ES"/>
          </w:rPr>
          <w:t>Manual de servicios meteorológicos marinos</w:t>
        </w:r>
      </w:hyperlink>
      <w:r>
        <w:rPr>
          <w:i/>
          <w:iCs/>
          <w:lang w:val="es-ES"/>
        </w:rPr>
        <w:t xml:space="preserve"> </w:t>
      </w:r>
      <w:r>
        <w:rPr>
          <w:lang w:val="es-ES"/>
        </w:rPr>
        <w:t xml:space="preserve">(OMM-Nº 558), volumen I, cuente con </w:t>
      </w:r>
      <w:r w:rsidR="00B0539C">
        <w:rPr>
          <w:lang w:val="es-ES"/>
        </w:rPr>
        <w:t xml:space="preserve">la </w:t>
      </w:r>
      <w:r>
        <w:rPr>
          <w:lang w:val="es-ES"/>
        </w:rPr>
        <w:t xml:space="preserve">información </w:t>
      </w:r>
      <w:r w:rsidR="00B0539C">
        <w:rPr>
          <w:lang w:val="es-ES"/>
        </w:rPr>
        <w:t>más reciente</w:t>
      </w:r>
      <w:r>
        <w:rPr>
          <w:lang w:val="es-ES"/>
        </w:rPr>
        <w:t>,</w:t>
      </w:r>
    </w:p>
    <w:p w14:paraId="15915E03" w14:textId="786AA0A3" w:rsidR="004E7C4A" w:rsidRPr="0097445A" w:rsidRDefault="004E7C4A" w:rsidP="004E7C4A">
      <w:pPr>
        <w:pStyle w:val="WMOBodyText"/>
        <w:ind w:right="-170"/>
        <w:rPr>
          <w:lang w:val="es-ES"/>
        </w:rPr>
      </w:pPr>
      <w:r>
        <w:rPr>
          <w:b/>
          <w:bCs/>
          <w:lang w:val="es-ES"/>
        </w:rPr>
        <w:t>Reconociendo</w:t>
      </w:r>
      <w:r>
        <w:rPr>
          <w:lang w:val="es-ES"/>
        </w:rPr>
        <w:t xml:space="preserve"> la necesidad de revisar el </w:t>
      </w:r>
      <w:hyperlink r:id="rId17" w:anchor=".YzwMMnpBxmA" w:history="1">
        <w:r w:rsidRPr="00C203B5">
          <w:rPr>
            <w:rStyle w:val="Hyperlink"/>
            <w:i/>
            <w:iCs/>
            <w:lang w:val="es-ES"/>
          </w:rPr>
          <w:t>Manual de servicios meteorológicos marinos</w:t>
        </w:r>
      </w:hyperlink>
      <w:r>
        <w:rPr>
          <w:lang w:val="es-ES"/>
        </w:rPr>
        <w:t xml:space="preserve"> (OMM</w:t>
      </w:r>
      <w:r w:rsidR="00716CBA">
        <w:rPr>
          <w:lang w:val="es-ES"/>
        </w:rPr>
        <w:noBreakHyphen/>
      </w:r>
      <w:r>
        <w:rPr>
          <w:lang w:val="es-ES"/>
        </w:rPr>
        <w:t>Nº</w:t>
      </w:r>
      <w:r w:rsidR="00716CBA">
        <w:rPr>
          <w:lang w:val="es-ES"/>
        </w:rPr>
        <w:t> </w:t>
      </w:r>
      <w:r>
        <w:rPr>
          <w:lang w:val="es-ES"/>
        </w:rPr>
        <w:t>558), volumen I, para que dé cuenta de la modernización del Sistema Mundial de Socorro y Seguridad Marítimos (SMSSM) y las nuevas estructuras establecidas por la reforma de gobernanza de la OMM,</w:t>
      </w:r>
    </w:p>
    <w:p w14:paraId="04D05F27" w14:textId="215BA59D" w:rsidR="004E7C4A" w:rsidRPr="0097445A" w:rsidRDefault="004E7C4A" w:rsidP="004E7C4A">
      <w:pPr>
        <w:pStyle w:val="WMOBodyText"/>
        <w:rPr>
          <w:lang w:val="es-ES"/>
        </w:rPr>
      </w:pPr>
      <w:r>
        <w:rPr>
          <w:b/>
          <w:bCs/>
          <w:lang w:val="es-ES"/>
        </w:rPr>
        <w:t>Habiendo examinado</w:t>
      </w:r>
      <w:r>
        <w:rPr>
          <w:lang w:val="es-ES"/>
        </w:rPr>
        <w:t xml:space="preserve"> la enmienda propuesta al </w:t>
      </w:r>
      <w:hyperlink r:id="rId18" w:anchor=".YzwMMnpBxmA" w:history="1">
        <w:r w:rsidRPr="00C203B5">
          <w:rPr>
            <w:rStyle w:val="Hyperlink"/>
            <w:i/>
            <w:iCs/>
            <w:lang w:val="es-ES"/>
          </w:rPr>
          <w:t>Manual de servicios meteorológicos marinos</w:t>
        </w:r>
      </w:hyperlink>
      <w:r>
        <w:rPr>
          <w:lang w:val="es-ES"/>
        </w:rPr>
        <w:t xml:space="preserve"> (OMM-Nº 558), volumen I, que figura en el </w:t>
      </w:r>
      <w:hyperlink w:anchor="anexoRecomendación1" w:history="1">
        <w:r w:rsidRPr="00D13439">
          <w:rPr>
            <w:rStyle w:val="Hyperlink"/>
            <w:lang w:val="es-ES"/>
          </w:rPr>
          <w:t>anexo</w:t>
        </w:r>
      </w:hyperlink>
      <w:r>
        <w:rPr>
          <w:lang w:val="es-ES"/>
        </w:rPr>
        <w:t xml:space="preserve"> a la presente Recomendación,</w:t>
      </w:r>
    </w:p>
    <w:p w14:paraId="48DF0846" w14:textId="0A556021" w:rsidR="004E7C4A" w:rsidRPr="0097445A" w:rsidRDefault="004E7C4A" w:rsidP="004E7C4A">
      <w:pPr>
        <w:pStyle w:val="WMOBodyText"/>
        <w:rPr>
          <w:lang w:val="es-ES"/>
        </w:rPr>
      </w:pPr>
      <w:r>
        <w:rPr>
          <w:b/>
          <w:bCs/>
          <w:lang w:val="es-ES"/>
        </w:rPr>
        <w:t>Recomienda</w:t>
      </w:r>
      <w:r>
        <w:rPr>
          <w:lang w:val="es-ES"/>
        </w:rPr>
        <w:t xml:space="preserve"> al Consejo Ejecutivo que adopte las enmiendas al </w:t>
      </w:r>
      <w:hyperlink r:id="rId19" w:anchor=".YzwMMnpBxmA" w:history="1">
        <w:r w:rsidRPr="00C203B5">
          <w:rPr>
            <w:rStyle w:val="Hyperlink"/>
            <w:i/>
            <w:iCs/>
            <w:lang w:val="es-ES"/>
          </w:rPr>
          <w:t>Manual de servicios meteorológicos marinos</w:t>
        </w:r>
      </w:hyperlink>
      <w:r>
        <w:rPr>
          <w:i/>
          <w:iCs/>
          <w:lang w:val="es-ES"/>
        </w:rPr>
        <w:t xml:space="preserve"> </w:t>
      </w:r>
      <w:r>
        <w:rPr>
          <w:lang w:val="es-ES"/>
        </w:rPr>
        <w:t xml:space="preserve">(OMM-Nº 558), volumen I, mediante el proyecto de </w:t>
      </w:r>
      <w:r w:rsidR="00F31EAD">
        <w:rPr>
          <w:lang w:val="es-ES"/>
        </w:rPr>
        <w:t>R</w:t>
      </w:r>
      <w:r>
        <w:rPr>
          <w:lang w:val="es-ES"/>
        </w:rPr>
        <w:t xml:space="preserve">esolución </w:t>
      </w:r>
      <w:r w:rsidR="00EA74AD">
        <w:rPr>
          <w:lang w:val="es-ES"/>
        </w:rPr>
        <w:t>que figura</w:t>
      </w:r>
      <w:r>
        <w:rPr>
          <w:lang w:val="es-ES"/>
        </w:rPr>
        <w:t xml:space="preserve"> en el </w:t>
      </w:r>
      <w:hyperlink w:anchor="_Enmiendas_al_Manual" w:history="1">
        <w:r w:rsidRPr="00E37EB5">
          <w:rPr>
            <w:rStyle w:val="Hyperlink"/>
            <w:lang w:val="es-ES"/>
          </w:rPr>
          <w:t>anexo</w:t>
        </w:r>
      </w:hyperlink>
      <w:r>
        <w:rPr>
          <w:lang w:val="es-ES"/>
        </w:rPr>
        <w:t xml:space="preserve"> a la presente Recomendación.</w:t>
      </w:r>
    </w:p>
    <w:p w14:paraId="2F4D4C9B" w14:textId="77777777" w:rsidR="004E7C4A" w:rsidRPr="0097445A" w:rsidRDefault="004E7C4A" w:rsidP="004E7C4A">
      <w:pPr>
        <w:pStyle w:val="WMOBodyText"/>
        <w:ind w:right="-170"/>
        <w:rPr>
          <w:lang w:val="es-ES"/>
        </w:rPr>
      </w:pPr>
      <w:r>
        <w:rPr>
          <w:b/>
          <w:bCs/>
          <w:lang w:val="es-ES"/>
        </w:rPr>
        <w:t xml:space="preserve">Invita </w:t>
      </w:r>
      <w:r>
        <w:rPr>
          <w:lang w:val="es-ES"/>
        </w:rPr>
        <w:t xml:space="preserve">a la Comisión de Observaciones, Infraestructura y Sistemas de Información (INFCOM) y los órganos pertinentes a que, en consulta con la Comisión de Aplicaciones y Servicios Meteorológicos, Climáticos, Hidrológicos y Medioambientales Conexos (SERCOM), examinen la Parte VII del </w:t>
      </w:r>
      <w:hyperlink r:id="rId20" w:anchor=".YzwMMnpBxmA" w:history="1">
        <w:r w:rsidRPr="00C203B5">
          <w:rPr>
            <w:rStyle w:val="Hyperlink"/>
            <w:i/>
            <w:iCs/>
            <w:lang w:val="es-ES"/>
          </w:rPr>
          <w:t>Manual de servicios meteorológicos marinos</w:t>
        </w:r>
      </w:hyperlink>
      <w:r>
        <w:rPr>
          <w:i/>
          <w:iCs/>
          <w:lang w:val="es-ES"/>
        </w:rPr>
        <w:t xml:space="preserve"> </w:t>
      </w:r>
      <w:r>
        <w:rPr>
          <w:lang w:val="es-ES"/>
        </w:rPr>
        <w:t>(OMM-Nº 558), Servicios para la climatología marina.</w:t>
      </w:r>
    </w:p>
    <w:p w14:paraId="1FB546AD" w14:textId="77777777" w:rsidR="00514EAC" w:rsidRPr="00514EAC" w:rsidRDefault="00514EAC" w:rsidP="00514EAC">
      <w:pPr>
        <w:spacing w:before="480"/>
        <w:jc w:val="center"/>
        <w:rPr>
          <w:lang w:val="es-ES"/>
        </w:rPr>
      </w:pPr>
      <w:r w:rsidRPr="00514EAC">
        <w:rPr>
          <w:lang w:val="es-ES"/>
        </w:rPr>
        <w:t>______________</w:t>
      </w:r>
    </w:p>
    <w:p w14:paraId="086516F2" w14:textId="232C9ABD" w:rsidR="00514EAC" w:rsidRPr="007F7A32" w:rsidRDefault="002C0744" w:rsidP="00514EAC">
      <w:pPr>
        <w:pStyle w:val="WMOBodyText"/>
        <w:spacing w:before="480"/>
      </w:pPr>
      <w:hyperlink w:anchor="anexoRecomendación1" w:history="1">
        <w:r w:rsidR="00514EAC" w:rsidRPr="007F7A32">
          <w:rPr>
            <w:rStyle w:val="Hyperlink"/>
          </w:rPr>
          <w:t>Anexo: 1</w:t>
        </w:r>
      </w:hyperlink>
    </w:p>
    <w:p w14:paraId="59B924E5" w14:textId="429AF7A1" w:rsidR="00BB0D32" w:rsidRPr="001501C2" w:rsidRDefault="00514EAC" w:rsidP="00534F2D">
      <w:pPr>
        <w:pStyle w:val="WMOBodyText"/>
        <w:spacing w:before="480"/>
        <w:jc w:val="center"/>
        <w:rPr>
          <w:b/>
          <w:bCs/>
          <w:sz w:val="22"/>
          <w:szCs w:val="22"/>
        </w:rPr>
      </w:pPr>
      <w:bookmarkStart w:id="29" w:name="_Annex_to_draft_1"/>
      <w:bookmarkStart w:id="30" w:name="anexoRecomendación1"/>
      <w:bookmarkEnd w:id="29"/>
      <w:bookmarkEnd w:id="30"/>
      <w:r w:rsidRPr="001501C2">
        <w:rPr>
          <w:b/>
          <w:bCs/>
          <w:sz w:val="22"/>
          <w:szCs w:val="22"/>
        </w:rPr>
        <w:lastRenderedPageBreak/>
        <w:t xml:space="preserve">Anexo al proyecto de Recomendación </w:t>
      </w:r>
      <w:r w:rsidR="00F3068E">
        <w:rPr>
          <w:b/>
          <w:bCs/>
          <w:sz w:val="22"/>
          <w:szCs w:val="22"/>
        </w:rPr>
        <w:t>5.1(7)</w:t>
      </w:r>
      <w:r w:rsidR="00BB0D32" w:rsidRPr="001501C2">
        <w:rPr>
          <w:b/>
          <w:bCs/>
          <w:sz w:val="22"/>
          <w:szCs w:val="22"/>
        </w:rPr>
        <w:t xml:space="preserve">/1 </w:t>
      </w:r>
      <w:r w:rsidR="00A41E35" w:rsidRPr="001501C2">
        <w:rPr>
          <w:b/>
          <w:bCs/>
          <w:sz w:val="22"/>
          <w:szCs w:val="22"/>
        </w:rPr>
        <w:t>(</w:t>
      </w:r>
      <w:r w:rsidR="009F5A1D" w:rsidRPr="001501C2">
        <w:rPr>
          <w:b/>
          <w:bCs/>
          <w:sz w:val="22"/>
          <w:szCs w:val="22"/>
        </w:rPr>
        <w:t>SERCOM-2</w:t>
      </w:r>
      <w:r w:rsidR="00A41E35" w:rsidRPr="001501C2">
        <w:rPr>
          <w:b/>
          <w:bCs/>
          <w:sz w:val="22"/>
          <w:szCs w:val="22"/>
        </w:rPr>
        <w:t>)</w:t>
      </w:r>
    </w:p>
    <w:p w14:paraId="2EC93A16" w14:textId="6BD02F60" w:rsidR="00237D44" w:rsidRPr="004E27E8" w:rsidRDefault="00237D44" w:rsidP="001501C2">
      <w:pPr>
        <w:pStyle w:val="WMOBodyText"/>
        <w:spacing w:before="360"/>
        <w:jc w:val="center"/>
        <w:rPr>
          <w:b/>
          <w:bCs/>
        </w:rPr>
      </w:pPr>
      <w:r w:rsidRPr="004E27E8">
        <w:rPr>
          <w:b/>
          <w:bCs/>
        </w:rPr>
        <w:t xml:space="preserve">Proyecto de Resolución </w:t>
      </w:r>
      <w:r w:rsidR="00F3068E">
        <w:rPr>
          <w:b/>
          <w:bCs/>
        </w:rPr>
        <w:t>##</w:t>
      </w:r>
      <w:r w:rsidRPr="004E27E8">
        <w:rPr>
          <w:b/>
          <w:bCs/>
        </w:rPr>
        <w:t>/1 (EC-</w:t>
      </w:r>
      <w:r w:rsidR="00F3068E">
        <w:rPr>
          <w:b/>
          <w:bCs/>
        </w:rPr>
        <w:t>76</w:t>
      </w:r>
      <w:r w:rsidRPr="004E27E8">
        <w:rPr>
          <w:b/>
          <w:bCs/>
        </w:rPr>
        <w:t>)</w:t>
      </w:r>
    </w:p>
    <w:p w14:paraId="313DD18A" w14:textId="33833B1C" w:rsidR="00F3068E" w:rsidRPr="00F3068E" w:rsidRDefault="00F3068E" w:rsidP="00F3068E">
      <w:pPr>
        <w:pStyle w:val="Heading3"/>
        <w:rPr>
          <w:lang w:val="es-ES"/>
        </w:rPr>
      </w:pPr>
      <w:bookmarkStart w:id="31" w:name="_Enmiendas_al_Manual"/>
      <w:bookmarkEnd w:id="31"/>
      <w:r>
        <w:rPr>
          <w:lang w:val="es-ES"/>
        </w:rPr>
        <w:t xml:space="preserve">Enmiendas al </w:t>
      </w:r>
      <w:r>
        <w:rPr>
          <w:i/>
          <w:iCs/>
          <w:lang w:val="es-ES"/>
        </w:rPr>
        <w:t>Manual de servicios meteorológicos marinos</w:t>
      </w:r>
      <w:r>
        <w:rPr>
          <w:lang w:val="es-ES"/>
        </w:rPr>
        <w:t xml:space="preserve"> (OMM-Nº 558)</w:t>
      </w:r>
    </w:p>
    <w:p w14:paraId="78C6301C" w14:textId="4C7F5E76" w:rsidR="00237D44" w:rsidRPr="00DB4877" w:rsidRDefault="00237D44" w:rsidP="00DB4877">
      <w:bookmarkStart w:id="32" w:name="_EL_CONSEJO_EJECUTIVO,"/>
      <w:bookmarkEnd w:id="32"/>
      <w:r w:rsidRPr="00DB4877">
        <w:t>EL CONSEJO EJECUTIVO,</w:t>
      </w:r>
    </w:p>
    <w:p w14:paraId="56E580B0" w14:textId="4FCC63F0" w:rsidR="00F3068E" w:rsidRPr="0097445A" w:rsidRDefault="00F3068E" w:rsidP="00F3068E">
      <w:pPr>
        <w:pStyle w:val="WMOBodyText"/>
        <w:ind w:right="-170"/>
        <w:rPr>
          <w:lang w:val="es-ES"/>
        </w:rPr>
      </w:pPr>
      <w:r>
        <w:rPr>
          <w:b/>
          <w:bCs/>
          <w:lang w:val="es-ES"/>
        </w:rPr>
        <w:t>Habiendo considerado</w:t>
      </w:r>
      <w:r>
        <w:rPr>
          <w:lang w:val="es-ES"/>
        </w:rPr>
        <w:t xml:space="preserve"> el proyecto de Recomendación 5.1(7)/1 (SERCOM-2) — Enmiendas al </w:t>
      </w:r>
      <w:r>
        <w:rPr>
          <w:i/>
          <w:iCs/>
          <w:lang w:val="es-ES"/>
        </w:rPr>
        <w:t>Manual de servicios meteorológicos marinos</w:t>
      </w:r>
      <w:r>
        <w:rPr>
          <w:lang w:val="es-ES"/>
        </w:rPr>
        <w:t xml:space="preserve"> (OMM-Nº 558), volumen I</w:t>
      </w:r>
      <w:r w:rsidR="006C0A4D">
        <w:rPr>
          <w:lang w:val="es-ES"/>
        </w:rPr>
        <w:t>,</w:t>
      </w:r>
    </w:p>
    <w:p w14:paraId="3D86D5F3" w14:textId="77777777" w:rsidR="00F3068E" w:rsidRPr="0097445A" w:rsidRDefault="00F3068E" w:rsidP="00F3068E">
      <w:pPr>
        <w:pStyle w:val="WMOBodyText"/>
        <w:rPr>
          <w:lang w:val="es-ES"/>
        </w:rPr>
      </w:pPr>
      <w:r>
        <w:rPr>
          <w:b/>
          <w:bCs/>
          <w:lang w:val="es-ES"/>
        </w:rPr>
        <w:t>Habiendo dado su conformidad</w:t>
      </w:r>
      <w:r>
        <w:rPr>
          <w:lang w:val="es-ES"/>
        </w:rPr>
        <w:t xml:space="preserve"> con el proyecto de Recomendación 5.1(7)/1 (SERCOM-2),</w:t>
      </w:r>
    </w:p>
    <w:p w14:paraId="78CAA856" w14:textId="4994F3BF" w:rsidR="00F3068E" w:rsidRPr="0097445A" w:rsidRDefault="00F3068E" w:rsidP="00F3068E">
      <w:pPr>
        <w:pStyle w:val="WMOBodyText"/>
        <w:ind w:right="-170"/>
        <w:rPr>
          <w:lang w:val="es-ES"/>
        </w:rPr>
      </w:pPr>
      <w:r>
        <w:rPr>
          <w:b/>
          <w:bCs/>
          <w:lang w:val="es-ES"/>
        </w:rPr>
        <w:t>Aprueba</w:t>
      </w:r>
      <w:r>
        <w:rPr>
          <w:lang w:val="es-ES"/>
        </w:rPr>
        <w:t xml:space="preserve"> las enmiendas propuestas al </w:t>
      </w:r>
      <w:hyperlink r:id="rId21" w:anchor=".YzwMMnpBxmA" w:history="1">
        <w:r w:rsidRPr="00030620">
          <w:rPr>
            <w:rStyle w:val="Hyperlink"/>
            <w:i/>
            <w:iCs/>
            <w:lang w:val="es-ES"/>
          </w:rPr>
          <w:t>Manual de servicios meteorológicos marinos</w:t>
        </w:r>
      </w:hyperlink>
      <w:r>
        <w:rPr>
          <w:lang w:val="es-ES"/>
        </w:rPr>
        <w:t xml:space="preserve"> (OMM</w:t>
      </w:r>
      <w:r w:rsidR="00DB4877">
        <w:rPr>
          <w:lang w:val="es-ES"/>
        </w:rPr>
        <w:noBreakHyphen/>
      </w:r>
      <w:r>
        <w:rPr>
          <w:lang w:val="es-ES"/>
        </w:rPr>
        <w:t>Nº</w:t>
      </w:r>
      <w:r w:rsidR="00DB4877">
        <w:rPr>
          <w:lang w:val="es-ES"/>
        </w:rPr>
        <w:t> </w:t>
      </w:r>
      <w:r>
        <w:rPr>
          <w:lang w:val="es-ES"/>
        </w:rPr>
        <w:t xml:space="preserve">558), volumen I, que figura en el </w:t>
      </w:r>
      <w:hyperlink w:anchor="Annex to Draft Resolution " w:history="1">
        <w:r w:rsidRPr="009309AF">
          <w:rPr>
            <w:rStyle w:val="Hyperlink"/>
            <w:lang w:val="es-ES"/>
          </w:rPr>
          <w:t>anexo</w:t>
        </w:r>
      </w:hyperlink>
      <w:r>
        <w:rPr>
          <w:lang w:val="es-ES"/>
        </w:rPr>
        <w:t xml:space="preserve"> a la presente Resolución;</w:t>
      </w:r>
    </w:p>
    <w:p w14:paraId="11A8DC03" w14:textId="77777777" w:rsidR="00F3068E" w:rsidRPr="0097445A" w:rsidRDefault="00F3068E" w:rsidP="00F3068E">
      <w:pPr>
        <w:pStyle w:val="WMOBodyText"/>
        <w:rPr>
          <w:lang w:val="es-ES"/>
        </w:rPr>
      </w:pPr>
      <w:r>
        <w:rPr>
          <w:b/>
          <w:bCs/>
          <w:lang w:val="es-ES"/>
        </w:rPr>
        <w:t>Solicita</w:t>
      </w:r>
      <w:r>
        <w:rPr>
          <w:lang w:val="es-ES"/>
        </w:rPr>
        <w:t xml:space="preserve"> al Secretario General que tome las medidas necesarias para la publicación sin demora de la versión enmendada del </w:t>
      </w:r>
      <w:hyperlink r:id="rId22" w:anchor=".YzwMMnpBxmA" w:history="1">
        <w:r w:rsidRPr="00030620">
          <w:rPr>
            <w:rStyle w:val="Hyperlink"/>
            <w:i/>
            <w:iCs/>
            <w:lang w:val="es-ES"/>
          </w:rPr>
          <w:t>Manual de servicios meteorológicos marinos</w:t>
        </w:r>
      </w:hyperlink>
      <w:r>
        <w:rPr>
          <w:lang w:val="es-ES"/>
        </w:rPr>
        <w:t xml:space="preserve"> (OMM-Nº 558), volumen I;</w:t>
      </w:r>
    </w:p>
    <w:p w14:paraId="160D20CE" w14:textId="54107659" w:rsidR="00F3068E" w:rsidRPr="0097445A" w:rsidRDefault="00F3068E" w:rsidP="00F3068E">
      <w:pPr>
        <w:pStyle w:val="WMOBodyText"/>
        <w:ind w:right="-170"/>
        <w:rPr>
          <w:lang w:val="es-ES"/>
        </w:rPr>
      </w:pPr>
      <w:r>
        <w:rPr>
          <w:b/>
          <w:bCs/>
          <w:lang w:val="es-ES"/>
        </w:rPr>
        <w:t>Solicita</w:t>
      </w:r>
      <w:r>
        <w:rPr>
          <w:lang w:val="es-ES"/>
        </w:rPr>
        <w:t xml:space="preserve"> a la Comisión de Servicios que examine el </w:t>
      </w:r>
      <w:r w:rsidR="000C0B37">
        <w:rPr>
          <w:lang w:val="es-ES"/>
        </w:rPr>
        <w:t>M</w:t>
      </w:r>
      <w:r>
        <w:rPr>
          <w:lang w:val="es-ES"/>
        </w:rPr>
        <w:t xml:space="preserve">anual de forma periódica y </w:t>
      </w:r>
      <w:r w:rsidR="00A46A76">
        <w:rPr>
          <w:lang w:val="es-ES"/>
        </w:rPr>
        <w:t>lo actualice según sea necesario</w:t>
      </w:r>
      <w:r>
        <w:rPr>
          <w:lang w:val="es-ES"/>
        </w:rPr>
        <w:t>.</w:t>
      </w:r>
    </w:p>
    <w:p w14:paraId="2008E74A" w14:textId="56D0659C" w:rsidR="00864DBF" w:rsidRPr="00B46570" w:rsidRDefault="00514EAC" w:rsidP="00EB1E83">
      <w:pPr>
        <w:pStyle w:val="WMOBodyText"/>
        <w:jc w:val="center"/>
        <w:rPr>
          <w:lang w:val="en-US"/>
        </w:rPr>
      </w:pPr>
      <w:r w:rsidRPr="00B46570">
        <w:rPr>
          <w:lang w:val="en-US"/>
        </w:rPr>
        <w:t>______________</w:t>
      </w:r>
    </w:p>
    <w:p w14:paraId="5F32AC82" w14:textId="2035A490" w:rsidR="00F3068E" w:rsidRPr="00B46570" w:rsidRDefault="002C0744" w:rsidP="00F3068E">
      <w:pPr>
        <w:pStyle w:val="WMOBodyText"/>
        <w:rPr>
          <w:lang w:val="en-US"/>
        </w:rPr>
      </w:pPr>
      <w:r>
        <w:fldChar w:fldCharType="begin"/>
      </w:r>
      <w:r w:rsidRPr="002C0744">
        <w:rPr>
          <w:lang w:val="en-GB"/>
          <w:rPrChange w:id="33" w:author="Fabian Rubiolo" w:date="2022-10-26T11:46:00Z">
            <w:rPr/>
          </w:rPrChange>
        </w:rPr>
        <w:instrText xml:space="preserve"> HYPERLINK \l "Annex to Draft Resolution " </w:instrText>
      </w:r>
      <w:r>
        <w:fldChar w:fldCharType="separate"/>
      </w:r>
      <w:r w:rsidR="00F3068E" w:rsidRPr="00B46570">
        <w:rPr>
          <w:rStyle w:val="Hyperlink"/>
          <w:lang w:val="en-US"/>
        </w:rPr>
        <w:t>Anexo: 1</w:t>
      </w:r>
      <w:r>
        <w:rPr>
          <w:rStyle w:val="Hyperlink"/>
          <w:lang w:val="en-US"/>
        </w:rPr>
        <w:fldChar w:fldCharType="end"/>
      </w:r>
    </w:p>
    <w:p w14:paraId="1DB192C6" w14:textId="41E0206E" w:rsidR="002227A5" w:rsidRPr="00B46570" w:rsidRDefault="002227A5" w:rsidP="002227A5">
      <w:pPr>
        <w:tabs>
          <w:tab w:val="clear" w:pos="1134"/>
        </w:tabs>
        <w:jc w:val="left"/>
        <w:rPr>
          <w:lang w:val="en-US"/>
        </w:rPr>
      </w:pPr>
      <w:r w:rsidRPr="00B46570">
        <w:rPr>
          <w:lang w:val="en-US"/>
        </w:rPr>
        <w:br w:type="page"/>
      </w:r>
    </w:p>
    <w:p w14:paraId="17D60852" w14:textId="77777777" w:rsidR="009309AF" w:rsidRPr="009309AF" w:rsidRDefault="009309AF" w:rsidP="009309AF">
      <w:pPr>
        <w:pStyle w:val="Heading3"/>
        <w:jc w:val="center"/>
        <w:rPr>
          <w:lang w:val="en-US"/>
        </w:rPr>
      </w:pPr>
      <w:r w:rsidRPr="009309AF">
        <w:rPr>
          <w:lang w:val="en-US"/>
        </w:rPr>
        <w:lastRenderedPageBreak/>
        <w:t>Annex to Draft Resolution ##/1 (EC-76)</w:t>
      </w:r>
    </w:p>
    <w:p w14:paraId="0909F00F" w14:textId="77777777" w:rsidR="009309AF" w:rsidRPr="00F90D35" w:rsidRDefault="009309AF" w:rsidP="009309AF">
      <w:pPr>
        <w:spacing w:before="240"/>
        <w:jc w:val="left"/>
        <w:rPr>
          <w:b/>
          <w:bCs/>
        </w:rPr>
      </w:pPr>
      <w:r w:rsidRPr="00F90D35">
        <w:rPr>
          <w:b/>
          <w:bCs/>
        </w:rPr>
        <w:t xml:space="preserve">Amendments to the </w:t>
      </w:r>
      <w:r w:rsidRPr="00F90D35">
        <w:rPr>
          <w:b/>
          <w:bCs/>
          <w:i/>
          <w:iCs/>
        </w:rPr>
        <w:t>Manual on Marine Meteorological Services</w:t>
      </w:r>
      <w:r w:rsidRPr="00F90D35">
        <w:rPr>
          <w:b/>
          <w:bCs/>
        </w:rPr>
        <w:t xml:space="preserve"> (WMO-No. 558), Volume I</w:t>
      </w:r>
    </w:p>
    <w:p w14:paraId="5D4B20C0" w14:textId="77777777" w:rsidR="009309AF" w:rsidRPr="00F90D35" w:rsidRDefault="009309AF" w:rsidP="009309AF">
      <w:pPr>
        <w:spacing w:before="240"/>
      </w:pPr>
      <w:r w:rsidRPr="00F90D35">
        <w:t>[Proposed amendments are highlighted as tracked changes to WMO-No. 558]</w:t>
      </w:r>
    </w:p>
    <w:p w14:paraId="26345386" w14:textId="77777777" w:rsidR="009309AF" w:rsidRPr="009309AF" w:rsidRDefault="009309AF" w:rsidP="009309AF">
      <w:pPr>
        <w:pStyle w:val="Heading2"/>
        <w:spacing w:before="240" w:after="0"/>
        <w:jc w:val="left"/>
        <w:rPr>
          <w:color w:val="231F20"/>
          <w:sz w:val="20"/>
          <w:szCs w:val="20"/>
          <w:lang w:val="en-US"/>
        </w:rPr>
      </w:pPr>
      <w:r w:rsidRPr="009309AF">
        <w:rPr>
          <w:color w:val="231F20"/>
          <w:sz w:val="20"/>
          <w:szCs w:val="20"/>
          <w:lang w:val="en-US"/>
        </w:rPr>
        <w:t>INTRODUCTION</w:t>
      </w:r>
    </w:p>
    <w:p w14:paraId="4074F320" w14:textId="77777777" w:rsidR="009309AF" w:rsidRPr="009309AF" w:rsidRDefault="009309AF" w:rsidP="009309AF">
      <w:pPr>
        <w:pStyle w:val="WMOIndent1"/>
        <w:tabs>
          <w:tab w:val="clear" w:pos="567"/>
          <w:tab w:val="left" w:pos="1134"/>
        </w:tabs>
        <w:rPr>
          <w:i/>
          <w:iCs/>
          <w:lang w:val="en-US"/>
        </w:rPr>
      </w:pPr>
      <w:r w:rsidRPr="009309AF">
        <w:rPr>
          <w:i/>
          <w:iCs/>
          <w:lang w:val="en-US"/>
        </w:rPr>
        <w:t>[…]</w:t>
      </w:r>
    </w:p>
    <w:p w14:paraId="619FFC59" w14:textId="77777777" w:rsidR="009309AF" w:rsidRPr="009309AF" w:rsidRDefault="009309AF" w:rsidP="009309AF">
      <w:pPr>
        <w:pStyle w:val="WMOBodyText"/>
        <w:tabs>
          <w:tab w:val="left" w:pos="1134"/>
        </w:tabs>
        <w:rPr>
          <w:lang w:val="en-US" w:eastAsia="en-US"/>
        </w:rPr>
      </w:pPr>
      <w:r w:rsidRPr="009309AF">
        <w:rPr>
          <w:lang w:val="en-US" w:eastAsia="en-US"/>
        </w:rPr>
        <w:t>4.</w:t>
      </w:r>
      <w:r w:rsidRPr="009309AF">
        <w:rPr>
          <w:lang w:val="en-US" w:eastAsia="en-US"/>
        </w:rPr>
        <w:tab/>
        <w:t xml:space="preserve">The regulatory material stems from recommendations of the </w:t>
      </w:r>
      <w:r w:rsidRPr="009309AF">
        <w:rPr>
          <w:rFonts w:eastAsiaTheme="minorHAnsi" w:cstheme="majorBidi"/>
          <w:color w:val="008000"/>
          <w:u w:val="dash"/>
          <w:lang w:val="en-US"/>
        </w:rPr>
        <w:t>former</w:t>
      </w:r>
      <w:r w:rsidRPr="009309AF">
        <w:rPr>
          <w:lang w:val="en-US" w:eastAsia="en-US"/>
        </w:rPr>
        <w:t xml:space="preserve"> Joint WMO/IOC Technical Commission for Oceanography and Marine Meteorology (JCOMM) and the former Commission for Marine Meteorology (CMM), from resolutions of regional associations and from decisions taken by Congress and the Executive Council.</w:t>
      </w:r>
    </w:p>
    <w:p w14:paraId="51A0C77C" w14:textId="77777777" w:rsidR="009309AF" w:rsidRPr="009309AF" w:rsidRDefault="009309AF" w:rsidP="009309AF">
      <w:pPr>
        <w:pStyle w:val="WMOIndent1"/>
        <w:tabs>
          <w:tab w:val="clear" w:pos="567"/>
          <w:tab w:val="left" w:pos="1134"/>
        </w:tabs>
        <w:rPr>
          <w:i/>
          <w:iCs/>
          <w:lang w:val="en-US"/>
        </w:rPr>
      </w:pPr>
      <w:r w:rsidRPr="009309AF">
        <w:rPr>
          <w:i/>
          <w:iCs/>
          <w:lang w:val="en-US"/>
        </w:rPr>
        <w:t>[…]</w:t>
      </w:r>
    </w:p>
    <w:p w14:paraId="2011C221" w14:textId="77777777" w:rsidR="009309AF" w:rsidRPr="009309AF" w:rsidRDefault="009309AF" w:rsidP="009309AF">
      <w:pPr>
        <w:pStyle w:val="Heading2"/>
        <w:spacing w:before="240" w:after="0"/>
        <w:ind w:right="-170"/>
        <w:jc w:val="left"/>
        <w:rPr>
          <w:rFonts w:ascii="Verdana Bold" w:hAnsi="Verdana Bold"/>
          <w:color w:val="231F20"/>
          <w:spacing w:val="-2"/>
          <w:sz w:val="20"/>
          <w:szCs w:val="20"/>
          <w:lang w:val="en-US"/>
        </w:rPr>
      </w:pPr>
      <w:r w:rsidRPr="009309AF">
        <w:rPr>
          <w:rFonts w:ascii="Verdana Bold" w:hAnsi="Verdana Bold"/>
          <w:color w:val="231F20"/>
          <w:spacing w:val="-2"/>
          <w:sz w:val="20"/>
          <w:szCs w:val="20"/>
          <w:lang w:val="en-US"/>
        </w:rPr>
        <w:t>PROCEDURES FOR AMENDING THE MANUAL AND GUIDE ON MARINE METEOROLOGICAL SERVICES</w:t>
      </w:r>
    </w:p>
    <w:p w14:paraId="64513CE9" w14:textId="77777777" w:rsidR="009309AF" w:rsidRPr="009309AF" w:rsidRDefault="009309AF" w:rsidP="009309AF">
      <w:pPr>
        <w:pStyle w:val="Heading2"/>
        <w:spacing w:before="240" w:after="0"/>
        <w:jc w:val="left"/>
        <w:rPr>
          <w:color w:val="231F20"/>
          <w:sz w:val="20"/>
          <w:szCs w:val="20"/>
          <w:lang w:val="en-US"/>
        </w:rPr>
      </w:pPr>
      <w:r w:rsidRPr="009309AF">
        <w:rPr>
          <w:color w:val="231F20"/>
          <w:sz w:val="20"/>
          <w:szCs w:val="20"/>
          <w:lang w:val="en-US"/>
        </w:rPr>
        <w:t>GENERAL VALIDATION AND IMPLEMENTATION PROCEDURES</w:t>
      </w:r>
    </w:p>
    <w:p w14:paraId="1B9A9714" w14:textId="77777777" w:rsidR="009309AF" w:rsidRPr="00F90D35" w:rsidRDefault="009309AF" w:rsidP="009309AF">
      <w:pPr>
        <w:widowControl w:val="0"/>
        <w:tabs>
          <w:tab w:val="left" w:pos="1727"/>
          <w:tab w:val="left" w:pos="1728"/>
        </w:tabs>
        <w:autoSpaceDE w:val="0"/>
        <w:autoSpaceDN w:val="0"/>
        <w:spacing w:before="240"/>
        <w:jc w:val="left"/>
      </w:pPr>
      <w:r w:rsidRPr="00F90D35">
        <w:rPr>
          <w:color w:val="231F20"/>
        </w:rPr>
        <w:t>1</w:t>
      </w:r>
      <w:r w:rsidRPr="00F90D35">
        <w:rPr>
          <w:rFonts w:eastAsia="SimSun" w:cs="MS Gothic"/>
          <w:color w:val="231F20"/>
          <w:lang w:eastAsia="zh-CN"/>
        </w:rPr>
        <w:t>.</w:t>
      </w:r>
      <w:r w:rsidRPr="00F90D35">
        <w:rPr>
          <w:rFonts w:eastAsia="SimSun" w:cs="MS Gothic"/>
          <w:color w:val="231F20"/>
          <w:lang w:eastAsia="zh-CN"/>
        </w:rPr>
        <w:tab/>
      </w:r>
      <w:bookmarkStart w:id="34" w:name="_Hlk114145726"/>
      <w:r w:rsidRPr="00F90D35">
        <w:rPr>
          <w:color w:val="231F20"/>
        </w:rPr>
        <w:t>Amendments</w:t>
      </w:r>
      <w:r w:rsidRPr="00F90D35">
        <w:rPr>
          <w:color w:val="231F20"/>
          <w:spacing w:val="-9"/>
        </w:rPr>
        <w:t xml:space="preserve"> </w:t>
      </w:r>
      <w:r w:rsidRPr="00F90D35">
        <w:rPr>
          <w:color w:val="231F20"/>
        </w:rPr>
        <w:t>to</w:t>
      </w:r>
      <w:r w:rsidRPr="00F90D35">
        <w:rPr>
          <w:color w:val="231F20"/>
          <w:spacing w:val="-9"/>
        </w:rPr>
        <w:t xml:space="preserve"> </w:t>
      </w:r>
      <w:r w:rsidRPr="00F90D35">
        <w:rPr>
          <w:color w:val="231F20"/>
        </w:rPr>
        <w:t>the</w:t>
      </w:r>
      <w:r w:rsidRPr="00F90D35">
        <w:rPr>
          <w:color w:val="231F20"/>
          <w:spacing w:val="-9"/>
        </w:rPr>
        <w:t xml:space="preserve"> </w:t>
      </w:r>
      <w:r w:rsidRPr="00F90D35">
        <w:rPr>
          <w:i/>
          <w:color w:val="231F20"/>
        </w:rPr>
        <w:t>Manual</w:t>
      </w:r>
      <w:r w:rsidRPr="00F90D35">
        <w:rPr>
          <w:i/>
          <w:color w:val="231F20"/>
          <w:spacing w:val="-9"/>
        </w:rPr>
        <w:t xml:space="preserve"> </w:t>
      </w:r>
      <w:r w:rsidRPr="00F90D35">
        <w:rPr>
          <w:i/>
          <w:color w:val="231F20"/>
        </w:rPr>
        <w:t>on</w:t>
      </w:r>
      <w:r w:rsidRPr="00F90D35">
        <w:rPr>
          <w:i/>
          <w:color w:val="231F20"/>
          <w:spacing w:val="-9"/>
        </w:rPr>
        <w:t xml:space="preserve"> </w:t>
      </w:r>
      <w:r w:rsidRPr="00F90D35">
        <w:rPr>
          <w:i/>
          <w:color w:val="231F20"/>
        </w:rPr>
        <w:t>Marine</w:t>
      </w:r>
      <w:r w:rsidRPr="00F90D35">
        <w:rPr>
          <w:i/>
          <w:color w:val="231F20"/>
          <w:spacing w:val="-9"/>
        </w:rPr>
        <w:t xml:space="preserve"> </w:t>
      </w:r>
      <w:r w:rsidRPr="00F90D35">
        <w:rPr>
          <w:i/>
          <w:color w:val="231F20"/>
        </w:rPr>
        <w:t>Meteorological</w:t>
      </w:r>
      <w:r w:rsidRPr="00F90D35">
        <w:rPr>
          <w:i/>
          <w:color w:val="231F20"/>
          <w:spacing w:val="-9"/>
        </w:rPr>
        <w:t xml:space="preserve"> </w:t>
      </w:r>
      <w:r w:rsidRPr="00F90D35">
        <w:rPr>
          <w:i/>
          <w:color w:val="231F20"/>
        </w:rPr>
        <w:t>Services</w:t>
      </w:r>
      <w:r w:rsidRPr="00F90D35">
        <w:rPr>
          <w:i/>
          <w:color w:val="231F20"/>
          <w:spacing w:val="-9"/>
        </w:rPr>
        <w:t xml:space="preserve"> </w:t>
      </w:r>
      <w:r w:rsidRPr="00F90D35">
        <w:rPr>
          <w:color w:val="231F20"/>
        </w:rPr>
        <w:t>(WMO-No.</w:t>
      </w:r>
      <w:r w:rsidRPr="00F90D35">
        <w:rPr>
          <w:color w:val="231F20"/>
          <w:spacing w:val="-9"/>
        </w:rPr>
        <w:t xml:space="preserve"> </w:t>
      </w:r>
      <w:r w:rsidRPr="00F90D35">
        <w:rPr>
          <w:color w:val="231F20"/>
        </w:rPr>
        <w:t>558)</w:t>
      </w:r>
      <w:r w:rsidRPr="00F90D35">
        <w:rPr>
          <w:color w:val="231F20"/>
          <w:spacing w:val="-9"/>
        </w:rPr>
        <w:t xml:space="preserve"> </w:t>
      </w:r>
      <w:r w:rsidRPr="00F90D35">
        <w:rPr>
          <w:color w:val="231F20"/>
        </w:rPr>
        <w:t xml:space="preserve">and to the (WMO-No. 471) must be proposed in writing to the WMO Secretariat. The proposal shall specify the needs, </w:t>
      </w:r>
      <w:bookmarkEnd w:id="34"/>
      <w:r w:rsidRPr="00F90D35">
        <w:rPr>
          <w:color w:val="231F20"/>
        </w:rPr>
        <w:t>purposes and requirements and include information on a contact point for technical matters.</w:t>
      </w:r>
    </w:p>
    <w:p w14:paraId="14A2AB57" w14:textId="77777777" w:rsidR="009309AF" w:rsidRPr="00F90D35" w:rsidRDefault="009309AF" w:rsidP="009309AF">
      <w:pPr>
        <w:widowControl w:val="0"/>
        <w:tabs>
          <w:tab w:val="left" w:pos="1727"/>
          <w:tab w:val="left" w:pos="1728"/>
        </w:tabs>
        <w:autoSpaceDE w:val="0"/>
        <w:autoSpaceDN w:val="0"/>
        <w:spacing w:before="240" w:after="240"/>
        <w:jc w:val="left"/>
        <w:rPr>
          <w:rFonts w:cstheme="majorBidi"/>
          <w:color w:val="008000"/>
          <w:u w:val="dash"/>
          <w:lang w:eastAsia="zh-TW"/>
        </w:rPr>
      </w:pPr>
      <w:r w:rsidRPr="00F90D35">
        <w:rPr>
          <w:rFonts w:cstheme="majorBidi"/>
          <w:color w:val="008000"/>
          <w:u w:val="dash"/>
          <w:lang w:eastAsia="zh-TW"/>
        </w:rPr>
        <w:t>2.</w:t>
      </w:r>
      <w:r w:rsidRPr="00F90D35">
        <w:rPr>
          <w:rFonts w:cstheme="majorBidi"/>
          <w:color w:val="008000"/>
          <w:u w:val="dash"/>
          <w:lang w:eastAsia="zh-TW"/>
        </w:rPr>
        <w:tab/>
        <w:t>The WMO Commission for Weather, Climate, Water and Related Environmental Services and Applications (SERCOM) is responsible for coordinating input to the Manual and Guide. Supported by the WMO Secretariat, SERCOM shall validate any changes (unless consequent to an amendment to the WMO Technical Regulations) and develop draft recommendations to respond to these changes, as appropriate.</w:t>
      </w:r>
    </w:p>
    <w:p w14:paraId="3F93F09D" w14:textId="77777777" w:rsidR="009309AF" w:rsidRPr="00F90D35" w:rsidRDefault="009309AF" w:rsidP="009309AF">
      <w:pPr>
        <w:widowControl w:val="0"/>
        <w:tabs>
          <w:tab w:val="left" w:pos="1727"/>
          <w:tab w:val="left" w:pos="1728"/>
        </w:tabs>
        <w:autoSpaceDE w:val="0"/>
        <w:autoSpaceDN w:val="0"/>
        <w:spacing w:before="240"/>
        <w:jc w:val="left"/>
        <w:rPr>
          <w:strike/>
          <w:color w:val="FF0000"/>
          <w:u w:val="dash"/>
        </w:rPr>
      </w:pPr>
      <w:r w:rsidRPr="00F90D35">
        <w:rPr>
          <w:strike/>
          <w:color w:val="FF0000"/>
          <w:u w:val="dash"/>
        </w:rPr>
        <w:t>2.</w:t>
      </w:r>
      <w:r w:rsidRPr="00F90D35">
        <w:rPr>
          <w:strike/>
          <w:color w:val="FF0000"/>
          <w:u w:val="dash"/>
        </w:rPr>
        <w:tab/>
        <w:t>The Joint WMO/IOC Technical Commission for Oceanography and Marine Meteorology has a Committee for the IMO/WMO Worldwide Met-Ocean Information and Warning Service (WWMIWS) and several Expert Teams (ETs). The WWMIWS Committee, supported by the WMO Secretariat, shall validate any changes (unless consequent to an amendment to the WMO Technical Regulations) and develop draft recommendations to respond to these changes, as appropriate.</w:t>
      </w:r>
    </w:p>
    <w:p w14:paraId="29827FDE" w14:textId="77777777" w:rsidR="009309AF" w:rsidRPr="00F90D35" w:rsidRDefault="009309AF" w:rsidP="009309AF">
      <w:pPr>
        <w:pStyle w:val="ListParagraph"/>
        <w:widowControl w:val="0"/>
        <w:tabs>
          <w:tab w:val="left" w:pos="1727"/>
          <w:tab w:val="left" w:pos="1728"/>
        </w:tabs>
        <w:autoSpaceDE w:val="0"/>
        <w:autoSpaceDN w:val="0"/>
        <w:spacing w:before="240"/>
        <w:ind w:left="0"/>
        <w:contextualSpacing w:val="0"/>
        <w:rPr>
          <w:rFonts w:ascii="Verdana" w:eastAsia="Arial" w:hAnsi="Verdana" w:cs="Arial"/>
          <w:strike/>
          <w:color w:val="FF0000"/>
          <w:sz w:val="20"/>
          <w:szCs w:val="20"/>
          <w:u w:val="dash"/>
          <w:lang w:val="en-GB"/>
        </w:rPr>
      </w:pPr>
      <w:r w:rsidRPr="00F90D35">
        <w:rPr>
          <w:rFonts w:ascii="Verdana" w:eastAsia="Arial" w:hAnsi="Verdana" w:cs="Arial"/>
          <w:strike/>
          <w:color w:val="FF0000"/>
          <w:sz w:val="20"/>
          <w:szCs w:val="20"/>
          <w:u w:val="dash"/>
          <w:lang w:val="en-GB"/>
        </w:rPr>
        <w:t>3.</w:t>
      </w:r>
      <w:r w:rsidRPr="00F90D35">
        <w:rPr>
          <w:rFonts w:ascii="Verdana" w:eastAsia="Arial" w:hAnsi="Verdana" w:cs="Arial"/>
          <w:strike/>
          <w:color w:val="FF0000"/>
          <w:sz w:val="20"/>
          <w:szCs w:val="20"/>
          <w:u w:val="dash"/>
          <w:lang w:val="en-GB"/>
        </w:rPr>
        <w:tab/>
        <w:t>The WWMIWS Committee is responsible for coordinating input to the Manual on Marine Meteorological Services and the Guide to Marine Meteorological Services. Responsibility for specific content is divided as follows:</w:t>
      </w:r>
    </w:p>
    <w:p w14:paraId="0E703068" w14:textId="77777777" w:rsidR="009309AF" w:rsidRPr="00F90D35" w:rsidRDefault="009309AF" w:rsidP="009309AF">
      <w:pPr>
        <w:pStyle w:val="BodyText0"/>
        <w:spacing w:before="10"/>
        <w:jc w:val="left"/>
        <w:rPr>
          <w:rFonts w:eastAsia="Arial"/>
          <w:b w:val="0"/>
          <w:bCs w:val="0"/>
          <w:strike/>
          <w:color w:val="FF0000"/>
          <w:sz w:val="20"/>
          <w:szCs w:val="20"/>
          <w:u w:val="dash"/>
          <w:lang w:eastAsia="en-US"/>
        </w:rPr>
      </w:pPr>
    </w:p>
    <w:p w14:paraId="00FDC793" w14:textId="77777777" w:rsidR="009309AF" w:rsidRPr="00F90D35" w:rsidRDefault="009309AF" w:rsidP="009309AF">
      <w:pPr>
        <w:widowControl w:val="0"/>
        <w:tabs>
          <w:tab w:val="left" w:pos="1087"/>
          <w:tab w:val="left" w:pos="1088"/>
        </w:tabs>
        <w:autoSpaceDE w:val="0"/>
        <w:autoSpaceDN w:val="0"/>
        <w:spacing w:before="240"/>
        <w:jc w:val="left"/>
        <w:rPr>
          <w:strike/>
          <w:color w:val="FF0000"/>
          <w:u w:val="dash"/>
        </w:rPr>
      </w:pPr>
      <w:r w:rsidRPr="00F90D35">
        <w:rPr>
          <w:strike/>
          <w:color w:val="FF0000"/>
          <w:u w:val="dash"/>
        </w:rPr>
        <w:t>(a)    The WWMIWS Committee is responsible for all aspects of Marine Meteorological Services (MMS), except those listed under (b) to (e) below;</w:t>
      </w:r>
    </w:p>
    <w:p w14:paraId="22DDF1F3" w14:textId="77777777" w:rsidR="009309AF" w:rsidRPr="00F90D35" w:rsidRDefault="009309AF" w:rsidP="009309AF">
      <w:pPr>
        <w:widowControl w:val="0"/>
        <w:tabs>
          <w:tab w:val="left" w:pos="1088"/>
        </w:tabs>
        <w:autoSpaceDE w:val="0"/>
        <w:autoSpaceDN w:val="0"/>
        <w:spacing w:before="240"/>
        <w:jc w:val="left"/>
        <w:rPr>
          <w:strike/>
          <w:color w:val="FF0000"/>
          <w:u w:val="dash"/>
        </w:rPr>
      </w:pPr>
      <w:r w:rsidRPr="00F90D35">
        <w:rPr>
          <w:strike/>
          <w:color w:val="FF0000"/>
          <w:u w:val="dash"/>
        </w:rPr>
        <w:t>(b)    The Expert Team on Marine Climatology (ETMC) is responsible for providing advice and content on marine climatology;</w:t>
      </w:r>
    </w:p>
    <w:p w14:paraId="3797BCD0" w14:textId="77777777" w:rsidR="009309AF" w:rsidRPr="00F90D35" w:rsidRDefault="009309AF" w:rsidP="009309AF">
      <w:pPr>
        <w:widowControl w:val="0"/>
        <w:tabs>
          <w:tab w:val="left" w:pos="1087"/>
          <w:tab w:val="left" w:pos="1088"/>
        </w:tabs>
        <w:autoSpaceDE w:val="0"/>
        <w:autoSpaceDN w:val="0"/>
        <w:spacing w:before="240"/>
        <w:jc w:val="left"/>
        <w:rPr>
          <w:strike/>
          <w:color w:val="FF0000"/>
          <w:u w:val="dash"/>
        </w:rPr>
      </w:pPr>
      <w:r w:rsidRPr="00F90D35">
        <w:rPr>
          <w:strike/>
          <w:color w:val="FF0000"/>
          <w:u w:val="dash"/>
        </w:rPr>
        <w:t>(c)    The Expert Team on Sea Ice (ETSI) is responsible for providing advice and content on sea ice;</w:t>
      </w:r>
    </w:p>
    <w:p w14:paraId="53334C1E" w14:textId="77777777" w:rsidR="009309AF" w:rsidRPr="00F90D35" w:rsidRDefault="009309AF" w:rsidP="009309AF">
      <w:pPr>
        <w:widowControl w:val="0"/>
        <w:tabs>
          <w:tab w:val="left" w:pos="1088"/>
        </w:tabs>
        <w:autoSpaceDE w:val="0"/>
        <w:autoSpaceDN w:val="0"/>
        <w:spacing w:before="240"/>
        <w:jc w:val="left"/>
        <w:rPr>
          <w:strike/>
          <w:color w:val="FF0000"/>
          <w:u w:val="dash"/>
        </w:rPr>
      </w:pPr>
      <w:r w:rsidRPr="00F90D35">
        <w:rPr>
          <w:strike/>
          <w:color w:val="FF0000"/>
          <w:u w:val="dash"/>
        </w:rPr>
        <w:t>(d)    The Expert Team on Disaster Risk Reduction (ETDRR) is responsible for providing advice and content on sea state and coastal hazards;</w:t>
      </w:r>
    </w:p>
    <w:p w14:paraId="71FC073E" w14:textId="77777777" w:rsidR="009309AF" w:rsidRPr="00F90D35" w:rsidRDefault="009309AF" w:rsidP="009309AF">
      <w:pPr>
        <w:widowControl w:val="0"/>
        <w:tabs>
          <w:tab w:val="left" w:pos="1087"/>
          <w:tab w:val="left" w:pos="1088"/>
        </w:tabs>
        <w:autoSpaceDE w:val="0"/>
        <w:autoSpaceDN w:val="0"/>
        <w:spacing w:before="240"/>
        <w:jc w:val="left"/>
        <w:rPr>
          <w:strike/>
          <w:color w:val="FF0000"/>
          <w:u w:val="dash"/>
        </w:rPr>
      </w:pPr>
      <w:r w:rsidRPr="00F90D35">
        <w:rPr>
          <w:strike/>
          <w:color w:val="FF0000"/>
          <w:u w:val="dash"/>
        </w:rPr>
        <w:lastRenderedPageBreak/>
        <w:t>(e)    The Expert Team on Operational Ocean Forecast Systems (ETOOFS) is responsible for providing advice and content on ocean services.</w:t>
      </w:r>
    </w:p>
    <w:p w14:paraId="6CAEC863" w14:textId="77777777" w:rsidR="009309AF" w:rsidRPr="00F90D35" w:rsidRDefault="009309AF" w:rsidP="009309AF">
      <w:pPr>
        <w:widowControl w:val="0"/>
        <w:tabs>
          <w:tab w:val="left" w:pos="1727"/>
          <w:tab w:val="left" w:pos="1728"/>
        </w:tabs>
        <w:autoSpaceDE w:val="0"/>
        <w:autoSpaceDN w:val="0"/>
        <w:spacing w:before="240" w:after="240"/>
        <w:jc w:val="left"/>
      </w:pPr>
      <w:r w:rsidRPr="00F90D35">
        <w:rPr>
          <w:color w:val="231F20"/>
        </w:rPr>
        <w:t>4.</w:t>
      </w:r>
      <w:r w:rsidRPr="00F90D35">
        <w:rPr>
          <w:color w:val="231F20"/>
        </w:rPr>
        <w:tab/>
        <w:t xml:space="preserve">Any draft must be endorsed by </w:t>
      </w:r>
      <w:r w:rsidRPr="00F90D35">
        <w:rPr>
          <w:rFonts w:cstheme="majorBidi"/>
          <w:color w:val="008000"/>
          <w:u w:val="dash"/>
          <w:lang w:eastAsia="zh-TW"/>
        </w:rPr>
        <w:t>SERCOM</w:t>
      </w:r>
      <w:r w:rsidRPr="00F90D35">
        <w:rPr>
          <w:strike/>
          <w:color w:val="FF0000"/>
          <w:u w:val="dash"/>
        </w:rPr>
        <w:t xml:space="preserve"> Programme Area (PA) Coordination Group</w:t>
      </w:r>
      <w:r w:rsidRPr="00F90D35">
        <w:rPr>
          <w:color w:val="231F20"/>
        </w:rPr>
        <w:t xml:space="preserve">. The date of implementation should be defined by </w:t>
      </w:r>
      <w:r w:rsidRPr="00F90D35">
        <w:rPr>
          <w:strike/>
          <w:color w:val="FF0000"/>
          <w:u w:val="dash"/>
        </w:rPr>
        <w:t xml:space="preserve">the </w:t>
      </w:r>
      <w:r w:rsidRPr="00F90D35">
        <w:rPr>
          <w:rFonts w:cstheme="majorBidi"/>
          <w:color w:val="008000"/>
          <w:u w:val="dash"/>
          <w:lang w:eastAsia="zh-TW"/>
        </w:rPr>
        <w:t>SERCOM</w:t>
      </w:r>
      <w:r w:rsidRPr="00F90D35">
        <w:rPr>
          <w:strike/>
          <w:color w:val="FF0000"/>
          <w:u w:val="dash"/>
        </w:rPr>
        <w:t>WWMIWS Committee, in coordination with the Expert Teams</w:t>
      </w:r>
      <w:r w:rsidRPr="00F90D35">
        <w:rPr>
          <w:color w:val="231F20"/>
        </w:rPr>
        <w:t xml:space="preserve">, </w:t>
      </w:r>
      <w:proofErr w:type="gramStart"/>
      <w:r w:rsidRPr="00F90D35">
        <w:rPr>
          <w:color w:val="231F20"/>
        </w:rPr>
        <w:t>so as to</w:t>
      </w:r>
      <w:proofErr w:type="gramEnd"/>
      <w:r w:rsidRPr="00F90D35">
        <w:rPr>
          <w:color w:val="231F20"/>
        </w:rPr>
        <w:t xml:space="preserve"> give WMO Members sufficient time to implement the amendments after the date of notification. </w:t>
      </w:r>
      <w:r w:rsidRPr="00F90D35">
        <w:rPr>
          <w:strike/>
          <w:color w:val="FF0000"/>
          <w:u w:val="dash"/>
        </w:rPr>
        <w:t xml:space="preserve">The </w:t>
      </w:r>
      <w:r w:rsidRPr="00F90D35">
        <w:rPr>
          <w:rFonts w:cstheme="majorBidi"/>
          <w:color w:val="008000"/>
          <w:u w:val="dash"/>
          <w:lang w:eastAsia="zh-TW"/>
        </w:rPr>
        <w:t>SERCOM</w:t>
      </w:r>
      <w:r w:rsidRPr="00F90D35">
        <w:rPr>
          <w:strike/>
          <w:color w:val="FF0000"/>
          <w:u w:val="dash"/>
        </w:rPr>
        <w:t xml:space="preserve"> WWMIWS Committee</w:t>
      </w:r>
      <w:r w:rsidRPr="00F90D35">
        <w:rPr>
          <w:color w:val="231F20"/>
        </w:rPr>
        <w:t xml:space="preserve"> should provide justification if a time span of less than three months is proposed.</w:t>
      </w:r>
    </w:p>
    <w:p w14:paraId="084A6957" w14:textId="77777777" w:rsidR="009309AF" w:rsidRPr="00F90D35" w:rsidRDefault="009309AF" w:rsidP="009309AF">
      <w:pPr>
        <w:widowControl w:val="0"/>
        <w:tabs>
          <w:tab w:val="left" w:pos="1727"/>
          <w:tab w:val="left" w:pos="1728"/>
        </w:tabs>
        <w:autoSpaceDE w:val="0"/>
        <w:autoSpaceDN w:val="0"/>
        <w:spacing w:before="240"/>
        <w:ind w:right="-170"/>
        <w:jc w:val="left"/>
      </w:pPr>
      <w:r w:rsidRPr="00F90D35">
        <w:rPr>
          <w:color w:val="231F20"/>
        </w:rPr>
        <w:t>5.</w:t>
      </w:r>
      <w:r w:rsidRPr="00F90D35">
        <w:rPr>
          <w:color w:val="231F20"/>
        </w:rPr>
        <w:tab/>
        <w:t xml:space="preserve">The procedures for approval of amendments are outlined in the </w:t>
      </w:r>
      <w:r w:rsidRPr="00F90D35">
        <w:rPr>
          <w:i/>
          <w:color w:val="231F20"/>
        </w:rPr>
        <w:t xml:space="preserve">Technical Regulations </w:t>
      </w:r>
      <w:r w:rsidRPr="00F90D35">
        <w:rPr>
          <w:color w:val="231F20"/>
        </w:rPr>
        <w:t>(WMO-No. 49), Volume I, General Provisions, paragraphs 15 and 16. For ease of reference, the General Provisions are reproduced after the introduction to this Manual.</w:t>
      </w:r>
    </w:p>
    <w:p w14:paraId="29B7ED52" w14:textId="77777777" w:rsidR="009309AF" w:rsidRPr="00F90D35" w:rsidRDefault="009309AF" w:rsidP="009309AF">
      <w:pPr>
        <w:widowControl w:val="0"/>
        <w:tabs>
          <w:tab w:val="left" w:pos="1727"/>
          <w:tab w:val="left" w:pos="1728"/>
        </w:tabs>
        <w:autoSpaceDE w:val="0"/>
        <w:autoSpaceDN w:val="0"/>
        <w:spacing w:before="240"/>
        <w:ind w:left="-1"/>
        <w:jc w:val="left"/>
        <w:rPr>
          <w:color w:val="231F20"/>
        </w:rPr>
      </w:pPr>
      <w:r w:rsidRPr="00F90D35">
        <w:rPr>
          <w:color w:val="231F20"/>
        </w:rPr>
        <w:t>6.</w:t>
      </w:r>
      <w:r w:rsidRPr="00F90D35">
        <w:rPr>
          <w:color w:val="231F20"/>
        </w:rPr>
        <w:tab/>
        <w:t xml:space="preserve">Once amendments to the </w:t>
      </w:r>
      <w:r w:rsidRPr="00F90D35">
        <w:rPr>
          <w:i/>
          <w:color w:val="231F20"/>
        </w:rPr>
        <w:t xml:space="preserve">Manual on Marine Meteorological Services </w:t>
      </w:r>
      <w:r w:rsidRPr="00F90D35">
        <w:rPr>
          <w:color w:val="231F20"/>
        </w:rPr>
        <w:t xml:space="preserve">and the </w:t>
      </w:r>
      <w:r w:rsidRPr="00F90D35">
        <w:rPr>
          <w:i/>
          <w:color w:val="231F20"/>
        </w:rPr>
        <w:t xml:space="preserve">Guide to Marine Meteorological Services </w:t>
      </w:r>
      <w:r w:rsidRPr="00F90D35">
        <w:rPr>
          <w:color w:val="231F20"/>
        </w:rPr>
        <w:t xml:space="preserve">are adopted, an updated version of the Manual or Guide shall be issued in </w:t>
      </w:r>
      <w:r w:rsidRPr="00F90D35">
        <w:rPr>
          <w:rFonts w:cstheme="majorBidi"/>
          <w:color w:val="008000"/>
          <w:u w:val="dash"/>
          <w:lang w:eastAsia="zh-TW"/>
        </w:rPr>
        <w:t>five</w:t>
      </w:r>
      <w:r w:rsidRPr="00F90D35">
        <w:rPr>
          <w:color w:val="231F20"/>
        </w:rPr>
        <w:t xml:space="preserve"> </w:t>
      </w:r>
      <w:r w:rsidRPr="00F90D35">
        <w:rPr>
          <w:strike/>
          <w:color w:val="FF0000"/>
          <w:u w:val="dash"/>
        </w:rPr>
        <w:t xml:space="preserve">four </w:t>
      </w:r>
      <w:r w:rsidRPr="00F90D35">
        <w:rPr>
          <w:color w:val="231F20"/>
        </w:rPr>
        <w:t xml:space="preserve">languages: English, </w:t>
      </w:r>
      <w:r w:rsidRPr="00F90D35">
        <w:rPr>
          <w:rFonts w:cstheme="majorBidi"/>
          <w:color w:val="008000"/>
          <w:u w:val="dash"/>
          <w:lang w:eastAsia="zh-TW"/>
        </w:rPr>
        <w:t>Chinese,</w:t>
      </w:r>
      <w:r w:rsidRPr="00F90D35">
        <w:rPr>
          <w:color w:val="231F20"/>
        </w:rPr>
        <w:t xml:space="preserve"> French, Russian and Spanish. The WMO Secretariat will notify all Members when a new update becomes available.</w:t>
      </w:r>
    </w:p>
    <w:p w14:paraId="10183DE8" w14:textId="77777777" w:rsidR="009309AF" w:rsidRPr="009309AF" w:rsidRDefault="009309AF" w:rsidP="009309AF">
      <w:pPr>
        <w:pStyle w:val="WMOIndent1"/>
        <w:tabs>
          <w:tab w:val="clear" w:pos="567"/>
          <w:tab w:val="left" w:pos="1134"/>
        </w:tabs>
        <w:rPr>
          <w:i/>
          <w:iCs/>
          <w:lang w:val="en-US"/>
        </w:rPr>
      </w:pPr>
      <w:r w:rsidRPr="009309AF">
        <w:rPr>
          <w:i/>
          <w:iCs/>
          <w:lang w:val="en-US"/>
        </w:rPr>
        <w:t>[…]</w:t>
      </w:r>
    </w:p>
    <w:p w14:paraId="0D0B9BF7" w14:textId="77777777" w:rsidR="009309AF" w:rsidRPr="009309AF" w:rsidRDefault="009309AF" w:rsidP="009309AF">
      <w:pPr>
        <w:pStyle w:val="Heading2"/>
        <w:spacing w:before="240" w:after="0"/>
        <w:jc w:val="left"/>
        <w:rPr>
          <w:color w:val="231F20"/>
          <w:sz w:val="20"/>
          <w:szCs w:val="20"/>
          <w:lang w:val="en-US"/>
        </w:rPr>
      </w:pPr>
      <w:r w:rsidRPr="009309AF">
        <w:rPr>
          <w:color w:val="231F20"/>
          <w:sz w:val="20"/>
          <w:szCs w:val="20"/>
          <w:lang w:val="en-US"/>
        </w:rPr>
        <w:t>PURPOSE AND ORGANIZATION OF MARINE METEOROLOGICAL SERVICES</w:t>
      </w:r>
    </w:p>
    <w:p w14:paraId="116B0C6E" w14:textId="77777777" w:rsidR="009309AF" w:rsidRPr="009309AF" w:rsidRDefault="009309AF" w:rsidP="009309AF">
      <w:pPr>
        <w:pStyle w:val="WMOIndent1"/>
        <w:tabs>
          <w:tab w:val="clear" w:pos="567"/>
          <w:tab w:val="left" w:pos="1134"/>
        </w:tabs>
        <w:rPr>
          <w:i/>
          <w:iCs/>
          <w:lang w:val="en-US"/>
        </w:rPr>
      </w:pPr>
      <w:r w:rsidRPr="009309AF">
        <w:rPr>
          <w:i/>
          <w:iCs/>
          <w:lang w:val="en-US"/>
        </w:rPr>
        <w:t>[…]</w:t>
      </w:r>
    </w:p>
    <w:p w14:paraId="52C88631" w14:textId="77777777" w:rsidR="009309AF" w:rsidRPr="00F90D35" w:rsidRDefault="009309AF" w:rsidP="009309AF">
      <w:pPr>
        <w:widowControl w:val="0"/>
        <w:tabs>
          <w:tab w:val="left" w:pos="1727"/>
          <w:tab w:val="left" w:pos="1728"/>
        </w:tabs>
        <w:autoSpaceDE w:val="0"/>
        <w:autoSpaceDN w:val="0"/>
        <w:spacing w:before="240"/>
        <w:jc w:val="left"/>
      </w:pPr>
      <w:r w:rsidRPr="00F90D35">
        <w:rPr>
          <w:color w:val="231F20"/>
        </w:rPr>
        <w:t>3.</w:t>
      </w:r>
      <w:r w:rsidRPr="00F90D35">
        <w:rPr>
          <w:color w:val="231F20"/>
        </w:rPr>
        <w:tab/>
        <w:t xml:space="preserve">Marine Meteorological Services shall comprise </w:t>
      </w:r>
      <w:r w:rsidRPr="00F90D35">
        <w:rPr>
          <w:strike/>
          <w:color w:val="FF0000"/>
          <w:u w:val="dash"/>
        </w:rPr>
        <w:t xml:space="preserve">of </w:t>
      </w:r>
      <w:r w:rsidRPr="00F90D35">
        <w:rPr>
          <w:color w:val="231F20"/>
        </w:rPr>
        <w:t xml:space="preserve">the following </w:t>
      </w:r>
      <w:r w:rsidRPr="00F90D35">
        <w:rPr>
          <w:rFonts w:cstheme="majorBidi"/>
          <w:color w:val="008000"/>
          <w:u w:val="dash"/>
          <w:lang w:eastAsia="zh-TW"/>
        </w:rPr>
        <w:t>services and support</w:t>
      </w:r>
      <w:r w:rsidRPr="00F90D35">
        <w:rPr>
          <w:color w:val="231F20"/>
        </w:rPr>
        <w:t>:</w:t>
      </w:r>
    </w:p>
    <w:p w14:paraId="71D0E269" w14:textId="77777777" w:rsidR="009309AF" w:rsidRPr="00F90D35" w:rsidRDefault="009309AF" w:rsidP="009309AF">
      <w:pPr>
        <w:widowControl w:val="0"/>
        <w:tabs>
          <w:tab w:val="left" w:pos="567"/>
          <w:tab w:val="left" w:pos="1087"/>
          <w:tab w:val="left" w:pos="1088"/>
        </w:tabs>
        <w:autoSpaceDE w:val="0"/>
        <w:autoSpaceDN w:val="0"/>
        <w:spacing w:before="240"/>
        <w:jc w:val="left"/>
        <w:rPr>
          <w:bCs/>
        </w:rPr>
      </w:pPr>
      <w:r w:rsidRPr="00F90D35">
        <w:rPr>
          <w:bCs/>
          <w:color w:val="231F20"/>
        </w:rPr>
        <w:t>(a)</w:t>
      </w:r>
      <w:r w:rsidRPr="00F90D35">
        <w:rPr>
          <w:bCs/>
          <w:color w:val="231F20"/>
        </w:rPr>
        <w:tab/>
        <w:t xml:space="preserve">Services for the high seas, </w:t>
      </w:r>
      <w:proofErr w:type="gramStart"/>
      <w:r w:rsidRPr="00F90D35">
        <w:rPr>
          <w:bCs/>
          <w:color w:val="231F20"/>
        </w:rPr>
        <w:t>in particular to</w:t>
      </w:r>
      <w:proofErr w:type="gramEnd"/>
      <w:r w:rsidRPr="00F90D35">
        <w:rPr>
          <w:bCs/>
          <w:color w:val="231F20"/>
        </w:rPr>
        <w:t xml:space="preserve"> support the WWMIWS;</w:t>
      </w:r>
    </w:p>
    <w:p w14:paraId="758AC376" w14:textId="77777777" w:rsidR="009309AF" w:rsidRPr="00F90D35" w:rsidRDefault="009309AF" w:rsidP="009309AF">
      <w:pPr>
        <w:widowControl w:val="0"/>
        <w:tabs>
          <w:tab w:val="left" w:pos="567"/>
          <w:tab w:val="left" w:pos="1087"/>
          <w:tab w:val="left" w:pos="1088"/>
        </w:tabs>
        <w:autoSpaceDE w:val="0"/>
        <w:autoSpaceDN w:val="0"/>
        <w:spacing w:before="240"/>
        <w:jc w:val="left"/>
        <w:rPr>
          <w:bCs/>
        </w:rPr>
      </w:pPr>
      <w:r w:rsidRPr="00F90D35">
        <w:rPr>
          <w:bCs/>
          <w:color w:val="231F20"/>
        </w:rPr>
        <w:t>(b)</w:t>
      </w:r>
      <w:r w:rsidRPr="00F90D35">
        <w:rPr>
          <w:bCs/>
          <w:color w:val="231F20"/>
        </w:rPr>
        <w:tab/>
        <w:t>Services for coastal, offshore and local waters;</w:t>
      </w:r>
    </w:p>
    <w:p w14:paraId="677986AB" w14:textId="77777777" w:rsidR="009309AF" w:rsidRPr="00F90D35" w:rsidRDefault="009309AF" w:rsidP="009309AF">
      <w:pPr>
        <w:widowControl w:val="0"/>
        <w:tabs>
          <w:tab w:val="left" w:pos="567"/>
          <w:tab w:val="left" w:pos="1087"/>
          <w:tab w:val="left" w:pos="1088"/>
        </w:tabs>
        <w:autoSpaceDE w:val="0"/>
        <w:autoSpaceDN w:val="0"/>
        <w:spacing w:before="240"/>
        <w:jc w:val="left"/>
        <w:rPr>
          <w:bCs/>
        </w:rPr>
      </w:pPr>
      <w:r w:rsidRPr="00F90D35">
        <w:rPr>
          <w:bCs/>
          <w:color w:val="231F20"/>
        </w:rPr>
        <w:t>(c)</w:t>
      </w:r>
      <w:r w:rsidRPr="00F90D35">
        <w:rPr>
          <w:bCs/>
          <w:color w:val="231F20"/>
        </w:rPr>
        <w:tab/>
        <w:t>Support services for search and rescue;</w:t>
      </w:r>
    </w:p>
    <w:p w14:paraId="3C303140" w14:textId="77777777" w:rsidR="009309AF" w:rsidRPr="00F90D35" w:rsidRDefault="009309AF" w:rsidP="009309AF">
      <w:pPr>
        <w:widowControl w:val="0"/>
        <w:tabs>
          <w:tab w:val="left" w:pos="567"/>
          <w:tab w:val="left" w:pos="1087"/>
          <w:tab w:val="left" w:pos="1088"/>
        </w:tabs>
        <w:autoSpaceDE w:val="0"/>
        <w:autoSpaceDN w:val="0"/>
        <w:spacing w:before="240"/>
        <w:jc w:val="left"/>
        <w:rPr>
          <w:bCs/>
        </w:rPr>
      </w:pPr>
      <w:r w:rsidRPr="00F90D35">
        <w:rPr>
          <w:bCs/>
          <w:color w:val="231F20"/>
        </w:rPr>
        <w:t>(d)</w:t>
      </w:r>
      <w:r w:rsidRPr="00F90D35">
        <w:rPr>
          <w:bCs/>
          <w:color w:val="231F20"/>
        </w:rPr>
        <w:tab/>
        <w:t>Support services for the IMO/International Hydrographic Organization (IHO) World-</w:t>
      </w:r>
      <w:proofErr w:type="spellStart"/>
      <w:r w:rsidRPr="00F90D35">
        <w:rPr>
          <w:rFonts w:cstheme="majorBidi"/>
          <w:bCs/>
          <w:color w:val="008000"/>
          <w:u w:val="dash"/>
          <w:lang w:eastAsia="zh-TW"/>
        </w:rPr>
        <w:t>W</w:t>
      </w:r>
      <w:r w:rsidRPr="00F90D35">
        <w:rPr>
          <w:bCs/>
          <w:strike/>
          <w:color w:val="FF0000"/>
          <w:u w:val="dash"/>
        </w:rPr>
        <w:t>w</w:t>
      </w:r>
      <w:r w:rsidRPr="00F90D35">
        <w:rPr>
          <w:bCs/>
          <w:color w:val="231F20"/>
        </w:rPr>
        <w:t>ide</w:t>
      </w:r>
      <w:proofErr w:type="spellEnd"/>
      <w:r w:rsidRPr="00F90D35">
        <w:rPr>
          <w:bCs/>
          <w:color w:val="231F20"/>
        </w:rPr>
        <w:t xml:space="preserve"> Navigational Warning Service (WWNWS);</w:t>
      </w:r>
    </w:p>
    <w:p w14:paraId="1FDE4A01" w14:textId="77777777" w:rsidR="009309AF" w:rsidRPr="00F90D35" w:rsidRDefault="009309AF" w:rsidP="009309AF">
      <w:pPr>
        <w:widowControl w:val="0"/>
        <w:tabs>
          <w:tab w:val="left" w:pos="567"/>
          <w:tab w:val="left" w:pos="1087"/>
          <w:tab w:val="left" w:pos="1088"/>
        </w:tabs>
        <w:autoSpaceDE w:val="0"/>
        <w:autoSpaceDN w:val="0"/>
        <w:spacing w:before="240"/>
        <w:jc w:val="left"/>
        <w:rPr>
          <w:bCs/>
        </w:rPr>
      </w:pPr>
      <w:r w:rsidRPr="00F90D35">
        <w:rPr>
          <w:bCs/>
          <w:color w:val="231F20"/>
        </w:rPr>
        <w:t>(e)</w:t>
      </w:r>
      <w:r w:rsidRPr="00F90D35">
        <w:rPr>
          <w:bCs/>
          <w:color w:val="231F20"/>
        </w:rPr>
        <w:tab/>
        <w:t>Support services for marine environmental emergency response;</w:t>
      </w:r>
    </w:p>
    <w:p w14:paraId="2DC9D577" w14:textId="77777777" w:rsidR="009309AF" w:rsidRPr="00F90D35" w:rsidRDefault="009309AF" w:rsidP="009309AF">
      <w:pPr>
        <w:widowControl w:val="0"/>
        <w:tabs>
          <w:tab w:val="left" w:pos="567"/>
          <w:tab w:val="left" w:pos="1087"/>
          <w:tab w:val="left" w:pos="1088"/>
        </w:tabs>
        <w:autoSpaceDE w:val="0"/>
        <w:autoSpaceDN w:val="0"/>
        <w:spacing w:before="240"/>
        <w:jc w:val="left"/>
        <w:rPr>
          <w:bCs/>
        </w:rPr>
      </w:pPr>
      <w:r w:rsidRPr="00F90D35">
        <w:rPr>
          <w:bCs/>
          <w:color w:val="231F20"/>
        </w:rPr>
        <w:t>(f)</w:t>
      </w:r>
      <w:r w:rsidRPr="00F90D35">
        <w:rPr>
          <w:bCs/>
          <w:color w:val="231F20"/>
        </w:rPr>
        <w:tab/>
        <w:t>Services for marine climatology;</w:t>
      </w:r>
    </w:p>
    <w:p w14:paraId="330F0C8D" w14:textId="77777777" w:rsidR="009309AF" w:rsidRPr="00F90D35" w:rsidRDefault="009309AF" w:rsidP="009309AF">
      <w:pPr>
        <w:widowControl w:val="0"/>
        <w:tabs>
          <w:tab w:val="left" w:pos="567"/>
          <w:tab w:val="left" w:pos="1088"/>
        </w:tabs>
        <w:autoSpaceDE w:val="0"/>
        <w:autoSpaceDN w:val="0"/>
        <w:spacing w:before="240"/>
        <w:jc w:val="left"/>
        <w:rPr>
          <w:color w:val="231F20"/>
        </w:rPr>
      </w:pPr>
      <w:r w:rsidRPr="00F90D35">
        <w:rPr>
          <w:color w:val="231F20"/>
        </w:rPr>
        <w:t>(g)</w:t>
      </w:r>
      <w:r w:rsidRPr="00F90D35">
        <w:rPr>
          <w:color w:val="231F20"/>
        </w:rPr>
        <w:tab/>
        <w:t xml:space="preserve">Training in marine meteorology </w:t>
      </w:r>
      <w:r w:rsidRPr="00F90D35">
        <w:rPr>
          <w:rFonts w:cstheme="majorBidi"/>
          <w:color w:val="008000"/>
          <w:u w:val="dash"/>
          <w:lang w:eastAsia="zh-TW"/>
        </w:rPr>
        <w:t>and the delivery of marine services</w:t>
      </w:r>
      <w:r w:rsidRPr="00F90D35">
        <w:rPr>
          <w:color w:val="231F20"/>
        </w:rPr>
        <w:t>.</w:t>
      </w:r>
    </w:p>
    <w:p w14:paraId="63613A4A" w14:textId="77777777" w:rsidR="009309AF" w:rsidRPr="009309AF" w:rsidRDefault="009309AF" w:rsidP="009309AF">
      <w:pPr>
        <w:pStyle w:val="WMOIndent1"/>
        <w:tabs>
          <w:tab w:val="clear" w:pos="567"/>
          <w:tab w:val="left" w:pos="1134"/>
        </w:tabs>
        <w:rPr>
          <w:i/>
          <w:iCs/>
          <w:lang w:val="en-US"/>
        </w:rPr>
      </w:pPr>
      <w:r w:rsidRPr="009309AF">
        <w:rPr>
          <w:i/>
          <w:iCs/>
          <w:lang w:val="en-US"/>
        </w:rPr>
        <w:t>[…]</w:t>
      </w:r>
    </w:p>
    <w:p w14:paraId="24060426" w14:textId="77777777" w:rsidR="009309AF" w:rsidRPr="009309AF" w:rsidRDefault="009309AF" w:rsidP="009309AF">
      <w:pPr>
        <w:pStyle w:val="Heading2"/>
        <w:spacing w:before="240" w:after="0"/>
        <w:jc w:val="left"/>
        <w:rPr>
          <w:color w:val="231F20"/>
          <w:sz w:val="20"/>
          <w:szCs w:val="20"/>
          <w:lang w:val="en-US"/>
        </w:rPr>
      </w:pPr>
      <w:r w:rsidRPr="009309AF">
        <w:rPr>
          <w:color w:val="231F20"/>
          <w:sz w:val="20"/>
          <w:szCs w:val="20"/>
          <w:lang w:val="en-US"/>
        </w:rPr>
        <w:t>WORLDWIDE MET-OCEAN INFORMATION AND WARNING SERVICE</w:t>
      </w:r>
    </w:p>
    <w:p w14:paraId="15D9E26D" w14:textId="77777777" w:rsidR="009309AF" w:rsidRPr="009309AF" w:rsidRDefault="009309AF" w:rsidP="009309AF">
      <w:pPr>
        <w:pStyle w:val="WMOIndent1"/>
        <w:tabs>
          <w:tab w:val="clear" w:pos="567"/>
          <w:tab w:val="left" w:pos="1134"/>
        </w:tabs>
        <w:rPr>
          <w:i/>
          <w:iCs/>
          <w:lang w:val="en-US"/>
        </w:rPr>
      </w:pPr>
      <w:r w:rsidRPr="009309AF">
        <w:rPr>
          <w:i/>
          <w:iCs/>
          <w:lang w:val="en-US"/>
        </w:rPr>
        <w:t>[…]</w:t>
      </w:r>
    </w:p>
    <w:p w14:paraId="62D0210C" w14:textId="77777777" w:rsidR="009309AF" w:rsidRPr="00F90D35" w:rsidRDefault="009309AF" w:rsidP="009309AF">
      <w:pPr>
        <w:widowControl w:val="0"/>
        <w:tabs>
          <w:tab w:val="left" w:pos="1087"/>
          <w:tab w:val="left" w:pos="1088"/>
        </w:tabs>
        <w:autoSpaceDE w:val="0"/>
        <w:autoSpaceDN w:val="0"/>
        <w:spacing w:before="240"/>
        <w:ind w:right="-170"/>
        <w:jc w:val="left"/>
        <w:rPr>
          <w:bCs/>
          <w:color w:val="231F20"/>
        </w:rPr>
      </w:pPr>
      <w:r w:rsidRPr="00F90D35">
        <w:rPr>
          <w:bCs/>
          <w:color w:val="231F20"/>
        </w:rPr>
        <w:t>7.</w:t>
      </w:r>
      <w:r w:rsidRPr="00F90D35">
        <w:rPr>
          <w:bCs/>
          <w:color w:val="231F20"/>
        </w:rPr>
        <w:tab/>
        <w:t xml:space="preserve">International standards for the dissemination of internationally coordinated meteorological information, </w:t>
      </w:r>
      <w:r w:rsidRPr="00F90D35">
        <w:rPr>
          <w:rFonts w:cstheme="majorBidi"/>
          <w:color w:val="008000"/>
          <w:u w:val="dash"/>
          <w:lang w:eastAsia="zh-TW"/>
        </w:rPr>
        <w:t>warnings and forecasts</w:t>
      </w:r>
      <w:r w:rsidRPr="00F90D35">
        <w:rPr>
          <w:bCs/>
          <w:color w:val="231F20"/>
        </w:rPr>
        <w:t xml:space="preserve"> </w:t>
      </w:r>
      <w:r w:rsidRPr="00F90D35">
        <w:rPr>
          <w:strike/>
          <w:color w:val="FF0000"/>
          <w:u w:val="dash"/>
        </w:rPr>
        <w:t xml:space="preserve">forecast and warning </w:t>
      </w:r>
      <w:proofErr w:type="gramStart"/>
      <w:r w:rsidRPr="00F90D35">
        <w:rPr>
          <w:strike/>
          <w:color w:val="FF0000"/>
          <w:u w:val="dash"/>
        </w:rPr>
        <w:t>services  warnings</w:t>
      </w:r>
      <w:proofErr w:type="gramEnd"/>
      <w:r w:rsidRPr="00F90D35">
        <w:rPr>
          <w:strike/>
          <w:color w:val="FF0000"/>
          <w:u w:val="dash"/>
        </w:rPr>
        <w:t xml:space="preserve"> and forecasts</w:t>
      </w:r>
      <w:r w:rsidRPr="00F90D35">
        <w:rPr>
          <w:bCs/>
          <w:color w:val="231F20"/>
        </w:rPr>
        <w:t>(which do not apply to purely national services) shall be used.</w:t>
      </w:r>
    </w:p>
    <w:p w14:paraId="6590C510" w14:textId="77777777" w:rsidR="009309AF" w:rsidRPr="00F90D35" w:rsidRDefault="009309AF" w:rsidP="009309AF">
      <w:pPr>
        <w:widowControl w:val="0"/>
        <w:tabs>
          <w:tab w:val="left" w:pos="1087"/>
          <w:tab w:val="left" w:pos="1088"/>
        </w:tabs>
        <w:autoSpaceDE w:val="0"/>
        <w:autoSpaceDN w:val="0"/>
        <w:spacing w:before="240"/>
        <w:jc w:val="left"/>
        <w:rPr>
          <w:bCs/>
          <w:color w:val="231F20"/>
        </w:rPr>
      </w:pPr>
      <w:r w:rsidRPr="00F90D35">
        <w:rPr>
          <w:bCs/>
          <w:color w:val="231F20"/>
        </w:rPr>
        <w:t>Notes:</w:t>
      </w:r>
    </w:p>
    <w:p w14:paraId="7DE4F2BE" w14:textId="77777777" w:rsidR="009309AF" w:rsidRPr="00F90D35" w:rsidRDefault="009309AF" w:rsidP="009309AF">
      <w:pPr>
        <w:widowControl w:val="0"/>
        <w:tabs>
          <w:tab w:val="left" w:pos="567"/>
          <w:tab w:val="left" w:pos="967"/>
          <w:tab w:val="left" w:pos="968"/>
        </w:tabs>
        <w:autoSpaceDE w:val="0"/>
        <w:autoSpaceDN w:val="0"/>
        <w:spacing w:before="240"/>
        <w:jc w:val="left"/>
      </w:pPr>
      <w:r w:rsidRPr="00F90D35">
        <w:rPr>
          <w:color w:val="231F20"/>
        </w:rPr>
        <w:t>1.</w:t>
      </w:r>
      <w:r w:rsidRPr="00F90D35">
        <w:rPr>
          <w:color w:val="231F20"/>
        </w:rPr>
        <w:tab/>
        <w:t>The WWMIWS provides these international standards.</w:t>
      </w:r>
    </w:p>
    <w:p w14:paraId="53414D7F" w14:textId="77777777" w:rsidR="009309AF" w:rsidRPr="00F90D35" w:rsidRDefault="009309AF" w:rsidP="009309AF">
      <w:pPr>
        <w:widowControl w:val="0"/>
        <w:tabs>
          <w:tab w:val="left" w:pos="567"/>
          <w:tab w:val="left" w:pos="967"/>
          <w:tab w:val="left" w:pos="968"/>
        </w:tabs>
        <w:autoSpaceDE w:val="0"/>
        <w:autoSpaceDN w:val="0"/>
        <w:spacing w:before="240"/>
        <w:jc w:val="left"/>
      </w:pPr>
      <w:r w:rsidRPr="00F90D35">
        <w:rPr>
          <w:color w:val="231F20"/>
        </w:rPr>
        <w:t>2.</w:t>
      </w:r>
      <w:r w:rsidRPr="00F90D35">
        <w:rPr>
          <w:color w:val="231F20"/>
        </w:rPr>
        <w:tab/>
        <w:t xml:space="preserve">The WWMIWS and WWNWS are defined in the </w:t>
      </w:r>
      <w:r w:rsidRPr="00F90D35">
        <w:rPr>
          <w:rFonts w:cstheme="majorBidi"/>
          <w:color w:val="008000"/>
          <w:u w:val="dash"/>
          <w:lang w:eastAsia="zh-TW"/>
        </w:rPr>
        <w:t>IMO resolution A.1051(27) as amended by MSC.470(101)</w:t>
      </w:r>
      <w:r w:rsidRPr="00F90D35">
        <w:rPr>
          <w:strike/>
          <w:color w:val="FF0000"/>
          <w:u w:val="dash"/>
        </w:rPr>
        <w:t xml:space="preserve"> Joint IMO/IHO/WMO Manual on Maritime Safety Information</w:t>
      </w:r>
      <w:r w:rsidRPr="00F90D35">
        <w:rPr>
          <w:color w:val="231F20"/>
        </w:rPr>
        <w:t>.</w:t>
      </w:r>
    </w:p>
    <w:p w14:paraId="0B46DF53" w14:textId="77777777" w:rsidR="009309AF" w:rsidRPr="00F90D35" w:rsidRDefault="009309AF" w:rsidP="009309AF">
      <w:pPr>
        <w:widowControl w:val="0"/>
        <w:tabs>
          <w:tab w:val="left" w:pos="567"/>
          <w:tab w:val="left" w:pos="967"/>
          <w:tab w:val="left" w:pos="968"/>
        </w:tabs>
        <w:autoSpaceDE w:val="0"/>
        <w:autoSpaceDN w:val="0"/>
        <w:spacing w:before="240"/>
        <w:jc w:val="left"/>
      </w:pPr>
      <w:r w:rsidRPr="00F90D35">
        <w:rPr>
          <w:color w:val="231F20"/>
        </w:rPr>
        <w:lastRenderedPageBreak/>
        <w:t>3.</w:t>
      </w:r>
      <w:r w:rsidRPr="00F90D35">
        <w:rPr>
          <w:color w:val="231F20"/>
        </w:rPr>
        <w:tab/>
        <w:t xml:space="preserve">The WWMIWS was adopted through IMO </w:t>
      </w:r>
      <w:proofErr w:type="spellStart"/>
      <w:r w:rsidRPr="00F90D35">
        <w:rPr>
          <w:strike/>
          <w:color w:val="FF0000"/>
          <w:u w:val="dash"/>
        </w:rPr>
        <w:t>R</w:t>
      </w:r>
      <w:r w:rsidRPr="00F90D35">
        <w:rPr>
          <w:rFonts w:cstheme="majorBidi"/>
          <w:color w:val="008000"/>
          <w:u w:val="dash"/>
          <w:lang w:eastAsia="zh-TW"/>
        </w:rPr>
        <w:t>r</w:t>
      </w:r>
      <w:r w:rsidRPr="00F90D35">
        <w:rPr>
          <w:color w:val="231F20"/>
        </w:rPr>
        <w:t>esolution</w:t>
      </w:r>
      <w:proofErr w:type="spellEnd"/>
      <w:r w:rsidRPr="00F90D35">
        <w:rPr>
          <w:color w:val="231F20"/>
        </w:rPr>
        <w:t xml:space="preserve"> A.1051(27)</w:t>
      </w:r>
      <w:r w:rsidRPr="00F90D35">
        <w:rPr>
          <w:strike/>
          <w:color w:val="FF0000"/>
          <w:u w:val="dash"/>
        </w:rPr>
        <w:t xml:space="preserve"> in 2011</w:t>
      </w:r>
      <w:r w:rsidRPr="00F90D35">
        <w:rPr>
          <w:rFonts w:cstheme="majorBidi"/>
          <w:color w:val="008000"/>
          <w:u w:val="dash"/>
          <w:lang w:eastAsia="zh-TW"/>
        </w:rPr>
        <w:t>, as amended by MSC.470(101)</w:t>
      </w:r>
      <w:r w:rsidRPr="00F90D35">
        <w:rPr>
          <w:color w:val="231F20"/>
        </w:rPr>
        <w:t>. The content of this resolution includes the following:</w:t>
      </w:r>
    </w:p>
    <w:p w14:paraId="38F232FE" w14:textId="77777777" w:rsidR="009309AF" w:rsidRPr="00F90D35" w:rsidRDefault="009309AF" w:rsidP="009309AF">
      <w:pPr>
        <w:widowControl w:val="0"/>
        <w:tabs>
          <w:tab w:val="left" w:pos="1448"/>
        </w:tabs>
        <w:autoSpaceDE w:val="0"/>
        <w:autoSpaceDN w:val="0"/>
        <w:spacing w:before="240"/>
        <w:ind w:left="567"/>
        <w:jc w:val="left"/>
      </w:pPr>
      <w:r w:rsidRPr="00F90D35">
        <w:rPr>
          <w:color w:val="231F20"/>
        </w:rPr>
        <w:t>(a)</w:t>
      </w:r>
      <w:r w:rsidRPr="00F90D35">
        <w:rPr>
          <w:color w:val="231F20"/>
        </w:rPr>
        <w:tab/>
        <w:t xml:space="preserve">Issuing </w:t>
      </w:r>
      <w:proofErr w:type="spellStart"/>
      <w:r w:rsidRPr="00F90D35">
        <w:rPr>
          <w:color w:val="00B050"/>
          <w:u w:val="dash"/>
        </w:rPr>
        <w:t>S</w:t>
      </w:r>
      <w:r w:rsidRPr="00F90D35">
        <w:rPr>
          <w:strike/>
          <w:color w:val="FF0000"/>
        </w:rPr>
        <w:t>s</w:t>
      </w:r>
      <w:r w:rsidRPr="00F90D35">
        <w:rPr>
          <w:color w:val="231F20"/>
        </w:rPr>
        <w:t>ervice</w:t>
      </w:r>
      <w:proofErr w:type="spellEnd"/>
      <w:r w:rsidRPr="00F90D35">
        <w:rPr>
          <w:color w:val="231F20"/>
        </w:rPr>
        <w:t>;</w:t>
      </w:r>
    </w:p>
    <w:p w14:paraId="3E9B0AD2" w14:textId="77777777" w:rsidR="009309AF" w:rsidRPr="00F90D35" w:rsidRDefault="009309AF" w:rsidP="009309AF">
      <w:pPr>
        <w:widowControl w:val="0"/>
        <w:tabs>
          <w:tab w:val="left" w:pos="1448"/>
        </w:tabs>
        <w:autoSpaceDE w:val="0"/>
        <w:autoSpaceDN w:val="0"/>
        <w:spacing w:before="240"/>
        <w:ind w:left="567"/>
        <w:jc w:val="left"/>
      </w:pPr>
      <w:r w:rsidRPr="00F90D35">
        <w:rPr>
          <w:color w:val="231F20"/>
        </w:rPr>
        <w:t>(b)</w:t>
      </w:r>
      <w:r w:rsidRPr="00F90D35">
        <w:rPr>
          <w:color w:val="231F20"/>
        </w:rPr>
        <w:tab/>
        <w:t xml:space="preserve">Preparation </w:t>
      </w:r>
      <w:proofErr w:type="spellStart"/>
      <w:r w:rsidRPr="00F90D35">
        <w:rPr>
          <w:color w:val="00B050"/>
          <w:u w:val="dash"/>
        </w:rPr>
        <w:t>S</w:t>
      </w:r>
      <w:r w:rsidRPr="00F90D35">
        <w:rPr>
          <w:strike/>
          <w:color w:val="FF0000"/>
        </w:rPr>
        <w:t>s</w:t>
      </w:r>
      <w:r w:rsidRPr="00F90D35">
        <w:rPr>
          <w:color w:val="231F20"/>
        </w:rPr>
        <w:t>ervice</w:t>
      </w:r>
      <w:proofErr w:type="spellEnd"/>
      <w:r w:rsidRPr="00F90D35">
        <w:rPr>
          <w:color w:val="231F20"/>
        </w:rPr>
        <w:t>;</w:t>
      </w:r>
    </w:p>
    <w:p w14:paraId="5CFAFE3E" w14:textId="77777777" w:rsidR="009309AF" w:rsidRPr="00F90D35" w:rsidRDefault="009309AF" w:rsidP="009309AF">
      <w:pPr>
        <w:widowControl w:val="0"/>
        <w:tabs>
          <w:tab w:val="left" w:pos="1448"/>
        </w:tabs>
        <w:autoSpaceDE w:val="0"/>
        <w:autoSpaceDN w:val="0"/>
        <w:spacing w:before="240"/>
        <w:ind w:left="567"/>
        <w:jc w:val="left"/>
      </w:pPr>
      <w:r w:rsidRPr="00F90D35">
        <w:rPr>
          <w:color w:val="231F20"/>
        </w:rPr>
        <w:t>(c)</w:t>
      </w:r>
      <w:r w:rsidRPr="00F90D35">
        <w:rPr>
          <w:color w:val="231F20"/>
        </w:rPr>
        <w:tab/>
        <w:t>METAREA Coordinator’s role and responsibilities;</w:t>
      </w:r>
    </w:p>
    <w:p w14:paraId="23F87634" w14:textId="77777777" w:rsidR="009309AF" w:rsidRPr="00F90D35" w:rsidRDefault="009309AF" w:rsidP="009309AF">
      <w:pPr>
        <w:widowControl w:val="0"/>
        <w:tabs>
          <w:tab w:val="left" w:pos="1448"/>
        </w:tabs>
        <w:autoSpaceDE w:val="0"/>
        <w:autoSpaceDN w:val="0"/>
        <w:spacing w:before="240"/>
        <w:ind w:left="567"/>
        <w:jc w:val="left"/>
      </w:pPr>
      <w:r w:rsidRPr="00F90D35">
        <w:rPr>
          <w:color w:val="231F20"/>
        </w:rPr>
        <w:t>(d)</w:t>
      </w:r>
      <w:r w:rsidRPr="00F90D35">
        <w:rPr>
          <w:color w:val="231F20"/>
        </w:rPr>
        <w:tab/>
        <w:t>Requirements for dissemination;</w:t>
      </w:r>
    </w:p>
    <w:p w14:paraId="0DDB6F07" w14:textId="77777777" w:rsidR="009309AF" w:rsidRPr="00F90D35" w:rsidRDefault="009309AF" w:rsidP="009309AF">
      <w:pPr>
        <w:widowControl w:val="0"/>
        <w:tabs>
          <w:tab w:val="left" w:pos="1448"/>
        </w:tabs>
        <w:autoSpaceDE w:val="0"/>
        <w:autoSpaceDN w:val="0"/>
        <w:spacing w:before="240"/>
        <w:ind w:left="567"/>
        <w:jc w:val="left"/>
      </w:pPr>
      <w:r w:rsidRPr="00F90D35">
        <w:rPr>
          <w:color w:val="231F20"/>
        </w:rPr>
        <w:t>(e)</w:t>
      </w:r>
      <w:r w:rsidRPr="00F90D35">
        <w:rPr>
          <w:color w:val="231F20"/>
        </w:rPr>
        <w:tab/>
        <w:t>Requirements for service provision in the high seas.</w:t>
      </w:r>
    </w:p>
    <w:p w14:paraId="363F139E" w14:textId="77777777" w:rsidR="009309AF" w:rsidRPr="00F90D35" w:rsidRDefault="009309AF" w:rsidP="009309AF">
      <w:pPr>
        <w:widowControl w:val="0"/>
        <w:tabs>
          <w:tab w:val="left" w:pos="567"/>
          <w:tab w:val="left" w:pos="967"/>
          <w:tab w:val="left" w:pos="968"/>
        </w:tabs>
        <w:autoSpaceDE w:val="0"/>
        <w:autoSpaceDN w:val="0"/>
        <w:spacing w:before="240"/>
        <w:jc w:val="left"/>
        <w:rPr>
          <w:color w:val="231F20"/>
        </w:rPr>
      </w:pPr>
      <w:r w:rsidRPr="00F90D35">
        <w:rPr>
          <w:color w:val="231F20"/>
        </w:rPr>
        <w:t>4.</w:t>
      </w:r>
      <w:r w:rsidRPr="00F90D35">
        <w:rPr>
          <w:color w:val="231F20"/>
        </w:rPr>
        <w:tab/>
        <w:t xml:space="preserve">The roles and responsibilities of an </w:t>
      </w:r>
      <w:proofErr w:type="spellStart"/>
      <w:r w:rsidRPr="00F90D35">
        <w:rPr>
          <w:color w:val="00B050"/>
          <w:u w:val="dash"/>
        </w:rPr>
        <w:t>I</w:t>
      </w:r>
      <w:r w:rsidRPr="00F90D35">
        <w:rPr>
          <w:strike/>
          <w:color w:val="FF0000"/>
        </w:rPr>
        <w:t>i</w:t>
      </w:r>
      <w:r w:rsidRPr="00F90D35">
        <w:t>ssuing</w:t>
      </w:r>
      <w:proofErr w:type="spellEnd"/>
      <w:r w:rsidRPr="00F90D35">
        <w:t xml:space="preserve"> </w:t>
      </w:r>
      <w:proofErr w:type="spellStart"/>
      <w:r w:rsidRPr="00F90D35">
        <w:rPr>
          <w:color w:val="00B050"/>
        </w:rPr>
        <w:t>S</w:t>
      </w:r>
      <w:r w:rsidRPr="00F90D35">
        <w:rPr>
          <w:strike/>
          <w:color w:val="FF0000"/>
        </w:rPr>
        <w:t>s</w:t>
      </w:r>
      <w:r w:rsidRPr="00F90D35">
        <w:t>ervice</w:t>
      </w:r>
      <w:proofErr w:type="spellEnd"/>
      <w:r w:rsidRPr="00F90D35">
        <w:rPr>
          <w:color w:val="231F20"/>
        </w:rPr>
        <w:t xml:space="preserve"> and </w:t>
      </w:r>
      <w:proofErr w:type="spellStart"/>
      <w:r w:rsidRPr="00F90D35">
        <w:rPr>
          <w:color w:val="00B050"/>
          <w:u w:val="dash"/>
        </w:rPr>
        <w:t>P</w:t>
      </w:r>
      <w:r w:rsidRPr="00F90D35">
        <w:rPr>
          <w:strike/>
          <w:color w:val="FF0000"/>
        </w:rPr>
        <w:t>p</w:t>
      </w:r>
      <w:r w:rsidRPr="00F90D35">
        <w:rPr>
          <w:color w:val="231F20"/>
        </w:rPr>
        <w:t>reparation</w:t>
      </w:r>
      <w:proofErr w:type="spellEnd"/>
      <w:r w:rsidRPr="00F90D35">
        <w:rPr>
          <w:color w:val="231F20"/>
        </w:rPr>
        <w:t xml:space="preserve"> </w:t>
      </w:r>
      <w:proofErr w:type="spellStart"/>
      <w:r w:rsidRPr="00F90D35">
        <w:rPr>
          <w:color w:val="00B050"/>
        </w:rPr>
        <w:t>S</w:t>
      </w:r>
      <w:r w:rsidRPr="00F90D35">
        <w:rPr>
          <w:strike/>
          <w:color w:val="FF0000"/>
        </w:rPr>
        <w:t>s</w:t>
      </w:r>
      <w:r w:rsidRPr="00F90D35">
        <w:rPr>
          <w:color w:val="231F20"/>
        </w:rPr>
        <w:t>ervice</w:t>
      </w:r>
      <w:proofErr w:type="spellEnd"/>
      <w:r w:rsidRPr="00F90D35">
        <w:rPr>
          <w:color w:val="231F20"/>
        </w:rPr>
        <w:t xml:space="preserve"> are defined in the </w:t>
      </w:r>
      <w:r w:rsidRPr="00F90D35">
        <w:rPr>
          <w:rFonts w:cstheme="majorBidi"/>
          <w:color w:val="008000"/>
          <w:u w:val="dash"/>
          <w:lang w:eastAsia="zh-TW"/>
        </w:rPr>
        <w:t>IMO resolution A.1051(27) as amended by MSC.470(101)</w:t>
      </w:r>
      <w:r w:rsidRPr="00F90D35">
        <w:rPr>
          <w:strike/>
          <w:color w:val="FF0000"/>
          <w:u w:val="dash"/>
        </w:rPr>
        <w:t xml:space="preserve"> Joint IMO/IHO/WMO Manual on Maritime Safety Information</w:t>
      </w:r>
      <w:r w:rsidRPr="00F90D35">
        <w:rPr>
          <w:color w:val="231F20"/>
        </w:rPr>
        <w:t>.</w:t>
      </w:r>
    </w:p>
    <w:p w14:paraId="2CE07775" w14:textId="77777777" w:rsidR="009309AF" w:rsidRPr="009309AF" w:rsidRDefault="009309AF" w:rsidP="009309AF">
      <w:pPr>
        <w:pStyle w:val="WMOBodyText"/>
        <w:rPr>
          <w:b/>
          <w:bCs/>
          <w:lang w:val="en-US" w:eastAsia="en-US"/>
        </w:rPr>
      </w:pPr>
      <w:r w:rsidRPr="009309AF">
        <w:rPr>
          <w:b/>
          <w:bCs/>
          <w:lang w:val="en-US" w:eastAsia="en-US"/>
        </w:rPr>
        <w:t>8.</w:t>
      </w:r>
      <w:r w:rsidRPr="009309AF">
        <w:rPr>
          <w:b/>
          <w:bCs/>
          <w:lang w:val="en-US" w:eastAsia="en-US"/>
        </w:rPr>
        <w:tab/>
        <w:t xml:space="preserve">Areas of responsibility (AORs) and the services responsible for the preparation and </w:t>
      </w:r>
      <w:r w:rsidRPr="009309AF">
        <w:rPr>
          <w:b/>
          <w:bCs/>
          <w:color w:val="00B050"/>
          <w:u w:val="dash"/>
          <w:lang w:val="en-US" w:eastAsia="en-US"/>
        </w:rPr>
        <w:t>issuance</w:t>
      </w:r>
      <w:r w:rsidRPr="009309AF">
        <w:rPr>
          <w:b/>
          <w:bCs/>
          <w:lang w:val="en-US" w:eastAsia="en-US"/>
        </w:rPr>
        <w:t xml:space="preserve"> </w:t>
      </w:r>
      <w:r w:rsidRPr="00A47A23">
        <w:rPr>
          <w:rFonts w:ascii="Verdana Bold" w:hAnsi="Verdana Bold"/>
          <w:b/>
          <w:bCs/>
          <w:strike/>
          <w:color w:val="FF0000"/>
          <w:u w:val="dash"/>
          <w:lang w:val="en-US" w:eastAsia="en-US"/>
        </w:rPr>
        <w:t>issue</w:t>
      </w:r>
      <w:r w:rsidRPr="009309AF">
        <w:rPr>
          <w:b/>
          <w:bCs/>
          <w:strike/>
          <w:color w:val="FF0000"/>
          <w:u w:val="dash"/>
          <w:lang w:val="en-US" w:eastAsia="en-US"/>
        </w:rPr>
        <w:t xml:space="preserve"> </w:t>
      </w:r>
      <w:r w:rsidRPr="009309AF">
        <w:rPr>
          <w:b/>
          <w:bCs/>
          <w:lang w:val="en-US" w:eastAsia="en-US"/>
        </w:rPr>
        <w:t>of warnings, and weather and sea bulletins through the WWMIWS shall be as given in Appendix I.1 (Figure</w:t>
      </w:r>
      <w:r w:rsidRPr="009309AF">
        <w:rPr>
          <w:b/>
          <w:bCs/>
          <w:strike/>
          <w:color w:val="FF0000"/>
          <w:u w:val="dash"/>
          <w:lang w:val="en-US" w:eastAsia="en-US"/>
        </w:rPr>
        <w:t>s</w:t>
      </w:r>
      <w:r w:rsidRPr="009309AF">
        <w:rPr>
          <w:b/>
          <w:bCs/>
          <w:lang w:val="en-US" w:eastAsia="en-US"/>
        </w:rPr>
        <w:t xml:space="preserve"> 1).</w:t>
      </w:r>
    </w:p>
    <w:p w14:paraId="3A537BED" w14:textId="77777777" w:rsidR="009309AF" w:rsidRPr="009309AF" w:rsidRDefault="009309AF" w:rsidP="009309AF">
      <w:pPr>
        <w:pStyle w:val="WMOBodyText"/>
        <w:rPr>
          <w:b/>
          <w:bCs/>
          <w:lang w:val="en-US" w:eastAsia="en-US"/>
        </w:rPr>
      </w:pPr>
      <w:r w:rsidRPr="009309AF">
        <w:rPr>
          <w:b/>
          <w:bCs/>
          <w:lang w:val="en-US" w:eastAsia="en-US"/>
        </w:rPr>
        <w:t>Notes:</w:t>
      </w:r>
    </w:p>
    <w:p w14:paraId="2FC60452" w14:textId="77777777" w:rsidR="009309AF" w:rsidRPr="00F90D35" w:rsidRDefault="009309AF" w:rsidP="009309AF">
      <w:pPr>
        <w:widowControl w:val="0"/>
        <w:tabs>
          <w:tab w:val="left" w:pos="567"/>
          <w:tab w:val="left" w:pos="967"/>
          <w:tab w:val="left" w:pos="968"/>
        </w:tabs>
        <w:autoSpaceDE w:val="0"/>
        <w:autoSpaceDN w:val="0"/>
        <w:spacing w:before="240"/>
        <w:ind w:right="-170"/>
        <w:jc w:val="left"/>
      </w:pPr>
      <w:r w:rsidRPr="00F90D35">
        <w:t>1.</w:t>
      </w:r>
      <w:r w:rsidRPr="00F90D35">
        <w:tab/>
        <w:t xml:space="preserve">The AORs given in Appendix I.1 are reviewed by </w:t>
      </w:r>
      <w:r w:rsidRPr="00F90D35">
        <w:rPr>
          <w:strike/>
          <w:color w:val="FF0000"/>
          <w:u w:val="dash"/>
        </w:rPr>
        <w:t xml:space="preserve">the </w:t>
      </w:r>
      <w:r w:rsidRPr="00F90D35">
        <w:rPr>
          <w:color w:val="00B050"/>
          <w:u w:val="dash"/>
        </w:rPr>
        <w:t xml:space="preserve">SERCOM in consultation with the relevant IMO </w:t>
      </w:r>
      <w:proofErr w:type="spellStart"/>
      <w:r w:rsidRPr="00F90D35">
        <w:rPr>
          <w:color w:val="00B050"/>
          <w:u w:val="dash"/>
        </w:rPr>
        <w:t>bodies</w:t>
      </w:r>
      <w:r w:rsidRPr="00F740EB">
        <w:rPr>
          <w:strike/>
          <w:color w:val="FF0000"/>
          <w:u w:val="dash"/>
        </w:rPr>
        <w:t>WMO</w:t>
      </w:r>
      <w:proofErr w:type="spellEnd"/>
      <w:r w:rsidRPr="00147B10">
        <w:rPr>
          <w:strike/>
          <w:color w:val="FF0000"/>
          <w:u w:val="dash"/>
        </w:rPr>
        <w:t xml:space="preserve"> </w:t>
      </w:r>
      <w:r w:rsidRPr="00F740EB">
        <w:rPr>
          <w:strike/>
          <w:color w:val="FF0000"/>
          <w:u w:val="dash"/>
        </w:rPr>
        <w:t>Marine Meteorology and Oceanography Programme (MMOP)</w:t>
      </w:r>
      <w:r w:rsidRPr="00F90D35">
        <w:t xml:space="preserve"> to ensure complete area coverage and adequacy of services.</w:t>
      </w:r>
    </w:p>
    <w:p w14:paraId="5AA093BB" w14:textId="77777777" w:rsidR="009309AF" w:rsidRPr="00F90D35" w:rsidRDefault="009309AF" w:rsidP="009309AF">
      <w:pPr>
        <w:widowControl w:val="0"/>
        <w:tabs>
          <w:tab w:val="left" w:pos="567"/>
          <w:tab w:val="left" w:pos="967"/>
          <w:tab w:val="left" w:pos="968"/>
        </w:tabs>
        <w:autoSpaceDE w:val="0"/>
        <w:autoSpaceDN w:val="0"/>
        <w:spacing w:before="240"/>
        <w:ind w:right="-170"/>
        <w:jc w:val="left"/>
      </w:pPr>
      <w:r w:rsidRPr="00F90D35">
        <w:t>3.</w:t>
      </w:r>
      <w:r w:rsidRPr="00F90D35">
        <w:tab/>
        <w:t xml:space="preserve">The AORs defined in Appendix I.1 represent a minimum requirement for </w:t>
      </w:r>
      <w:proofErr w:type="spellStart"/>
      <w:r w:rsidRPr="00CE1CA0">
        <w:rPr>
          <w:color w:val="00B050"/>
          <w:u w:val="dash"/>
        </w:rPr>
        <w:t>I</w:t>
      </w:r>
      <w:r w:rsidRPr="00CE1CA0">
        <w:rPr>
          <w:strike/>
          <w:color w:val="FF0000"/>
          <w:u w:val="dash"/>
        </w:rPr>
        <w:t>i</w:t>
      </w:r>
      <w:r w:rsidRPr="00F90D35">
        <w:t>ssuing</w:t>
      </w:r>
      <w:proofErr w:type="spellEnd"/>
      <w:r w:rsidRPr="00F90D35">
        <w:t xml:space="preserve"> and </w:t>
      </w:r>
      <w:proofErr w:type="spellStart"/>
      <w:r w:rsidRPr="00CE1CA0">
        <w:rPr>
          <w:color w:val="00B050"/>
          <w:u w:val="dash"/>
        </w:rPr>
        <w:t>P</w:t>
      </w:r>
      <w:r w:rsidRPr="00CE1CA0">
        <w:rPr>
          <w:strike/>
          <w:color w:val="FF0000"/>
          <w:u w:val="dash"/>
        </w:rPr>
        <w:t>p</w:t>
      </w:r>
      <w:r w:rsidRPr="00F90D35">
        <w:t>reparation</w:t>
      </w:r>
      <w:proofErr w:type="spellEnd"/>
      <w:r w:rsidRPr="00F90D35">
        <w:t xml:space="preserve"> </w:t>
      </w:r>
      <w:proofErr w:type="spellStart"/>
      <w:r w:rsidRPr="00CE1CA0">
        <w:rPr>
          <w:color w:val="00B050"/>
          <w:u w:val="dash"/>
        </w:rPr>
        <w:t>S</w:t>
      </w:r>
      <w:r w:rsidRPr="00CE1CA0">
        <w:rPr>
          <w:strike/>
          <w:color w:val="FF0000"/>
          <w:u w:val="dash"/>
        </w:rPr>
        <w:t>s</w:t>
      </w:r>
      <w:r w:rsidRPr="00F90D35">
        <w:t>ervices</w:t>
      </w:r>
      <w:proofErr w:type="spellEnd"/>
      <w:r w:rsidRPr="00F90D35">
        <w:t xml:space="preserve">. Both </w:t>
      </w:r>
      <w:proofErr w:type="spellStart"/>
      <w:r w:rsidRPr="00CE1CA0">
        <w:rPr>
          <w:color w:val="00B050"/>
          <w:u w:val="dash"/>
        </w:rPr>
        <w:t>I</w:t>
      </w:r>
      <w:r w:rsidRPr="00CE1CA0">
        <w:rPr>
          <w:strike/>
          <w:color w:val="FF0000"/>
          <w:u w:val="dash"/>
        </w:rPr>
        <w:t>i</w:t>
      </w:r>
      <w:r w:rsidRPr="00F90D35">
        <w:t>ssuing</w:t>
      </w:r>
      <w:proofErr w:type="spellEnd"/>
      <w:r w:rsidRPr="00F90D35">
        <w:t xml:space="preserve"> and </w:t>
      </w:r>
      <w:proofErr w:type="spellStart"/>
      <w:r w:rsidRPr="00CE1CA0">
        <w:rPr>
          <w:color w:val="00B050"/>
          <w:u w:val="dash"/>
        </w:rPr>
        <w:t>P</w:t>
      </w:r>
      <w:r w:rsidRPr="00CE1CA0">
        <w:rPr>
          <w:strike/>
          <w:color w:val="FF0000"/>
          <w:u w:val="dash"/>
        </w:rPr>
        <w:t>p</w:t>
      </w:r>
      <w:r w:rsidRPr="00F90D35">
        <w:t>reparation</w:t>
      </w:r>
      <w:proofErr w:type="spellEnd"/>
      <w:r w:rsidRPr="00F90D35">
        <w:t xml:space="preserve"> </w:t>
      </w:r>
      <w:proofErr w:type="spellStart"/>
      <w:r w:rsidRPr="00CE1CA0">
        <w:rPr>
          <w:color w:val="00B050"/>
          <w:u w:val="dash"/>
        </w:rPr>
        <w:t>S</w:t>
      </w:r>
      <w:r w:rsidRPr="00CE1CA0">
        <w:rPr>
          <w:strike/>
          <w:color w:val="FF0000"/>
          <w:u w:val="dash"/>
        </w:rPr>
        <w:t>s</w:t>
      </w:r>
      <w:r w:rsidRPr="00F90D35">
        <w:t>ervices</w:t>
      </w:r>
      <w:proofErr w:type="spellEnd"/>
      <w:r w:rsidRPr="00F90D35">
        <w:t xml:space="preserve"> may extend the area of coverage for the preparation and </w:t>
      </w:r>
      <w:r w:rsidRPr="00CE1CA0">
        <w:rPr>
          <w:strike/>
          <w:color w:val="FF0000"/>
          <w:u w:val="dash"/>
        </w:rPr>
        <w:t>issue</w:t>
      </w:r>
      <w:r w:rsidRPr="005E2D0C">
        <w:rPr>
          <w:strike/>
          <w:color w:val="FF0000"/>
          <w:u w:val="dash"/>
        </w:rPr>
        <w:t xml:space="preserve"> </w:t>
      </w:r>
      <w:r w:rsidRPr="00F90D35">
        <w:rPr>
          <w:color w:val="00B050"/>
          <w:u w:val="dash"/>
        </w:rPr>
        <w:t>issuance</w:t>
      </w:r>
      <w:r w:rsidRPr="00F90D35">
        <w:t xml:space="preserve"> of warnings, and weather and sea bulletins beyond these AORs, if they so wish, to meet national requirements. In this case, the area of coverage should be specified in the text of each broadcast.</w:t>
      </w:r>
    </w:p>
    <w:p w14:paraId="5D5053E2" w14:textId="77777777" w:rsidR="009309AF" w:rsidRPr="00F90D35" w:rsidRDefault="009309AF" w:rsidP="009309AF">
      <w:pPr>
        <w:widowControl w:val="0"/>
        <w:tabs>
          <w:tab w:val="left" w:pos="567"/>
          <w:tab w:val="left" w:pos="967"/>
          <w:tab w:val="left" w:pos="968"/>
        </w:tabs>
        <w:autoSpaceDE w:val="0"/>
        <w:autoSpaceDN w:val="0"/>
        <w:spacing w:before="240"/>
        <w:ind w:right="-170"/>
        <w:jc w:val="left"/>
        <w:rPr>
          <w:color w:val="231F20"/>
        </w:rPr>
      </w:pPr>
      <w:r w:rsidRPr="00F90D35">
        <w:rPr>
          <w:color w:val="231F20"/>
        </w:rPr>
        <w:t>11.</w:t>
      </w:r>
      <w:r w:rsidRPr="00F90D35">
        <w:rPr>
          <w:color w:val="231F20"/>
        </w:rPr>
        <w:tab/>
        <w:t xml:space="preserve">Before drawing up any recommendation on the proposed amendment for submission to the Executive Council, </w:t>
      </w:r>
      <w:r w:rsidRPr="00F90D35">
        <w:rPr>
          <w:rFonts w:cstheme="majorBidi"/>
          <w:color w:val="008000"/>
          <w:u w:val="dash"/>
          <w:lang w:eastAsia="zh-TW"/>
        </w:rPr>
        <w:t>SERCOM</w:t>
      </w:r>
      <w:r w:rsidRPr="00F90D35">
        <w:rPr>
          <w:color w:val="231F20"/>
        </w:rPr>
        <w:t xml:space="preserve"> </w:t>
      </w:r>
      <w:r w:rsidRPr="00F90D35">
        <w:rPr>
          <w:strike/>
          <w:color w:val="FF0000"/>
          <w:u w:val="dash"/>
        </w:rPr>
        <w:t>JCOMM</w:t>
      </w:r>
      <w:r w:rsidRPr="00F90D35">
        <w:rPr>
          <w:color w:val="231F20"/>
        </w:rPr>
        <w:t xml:space="preserve"> shall receive the comments of Members directly concerned with the proposed amendment, as well as the comments of the president(s) of the relevant regional association(s).</w:t>
      </w:r>
    </w:p>
    <w:p w14:paraId="6DAEF4F8" w14:textId="77777777" w:rsidR="009309AF" w:rsidRPr="00F90D35" w:rsidRDefault="009309AF" w:rsidP="009309AF">
      <w:pPr>
        <w:widowControl w:val="0"/>
        <w:tabs>
          <w:tab w:val="left" w:pos="567"/>
          <w:tab w:val="left" w:pos="967"/>
          <w:tab w:val="left" w:pos="968"/>
        </w:tabs>
        <w:autoSpaceDE w:val="0"/>
        <w:autoSpaceDN w:val="0"/>
        <w:spacing w:before="240"/>
        <w:ind w:right="-170"/>
        <w:jc w:val="left"/>
        <w:rPr>
          <w:color w:val="231F20"/>
        </w:rPr>
      </w:pPr>
      <w:r w:rsidRPr="00F90D35">
        <w:rPr>
          <w:color w:val="231F20"/>
        </w:rPr>
        <w:t>12.</w:t>
      </w:r>
      <w:r w:rsidRPr="00F90D35">
        <w:rPr>
          <w:color w:val="231F20"/>
        </w:rPr>
        <w:tab/>
        <w:t xml:space="preserve">Whenever a Member responsible for the preparation or </w:t>
      </w:r>
      <w:r w:rsidRPr="00F90D35">
        <w:rPr>
          <w:strike/>
          <w:color w:val="FF0000"/>
          <w:u w:val="dash"/>
        </w:rPr>
        <w:t xml:space="preserve">issue </w:t>
      </w:r>
      <w:r w:rsidRPr="00F90D35">
        <w:rPr>
          <w:rFonts w:cstheme="majorBidi"/>
          <w:color w:val="008000"/>
          <w:u w:val="dash"/>
          <w:lang w:eastAsia="zh-TW"/>
        </w:rPr>
        <w:t>issuance</w:t>
      </w:r>
      <w:r w:rsidRPr="00F90D35">
        <w:rPr>
          <w:color w:val="231F20"/>
        </w:rPr>
        <w:t xml:space="preserve"> of warnings, and weather and sea bulletins for a given area is no longer able to provide this service, it should inform the Secretary-General at least six months in advance of the intended termination date.</w:t>
      </w:r>
    </w:p>
    <w:p w14:paraId="6BF8AF33" w14:textId="77777777" w:rsidR="009309AF" w:rsidRPr="00F90D35" w:rsidRDefault="009309AF" w:rsidP="009309AF">
      <w:pPr>
        <w:widowControl w:val="0"/>
        <w:tabs>
          <w:tab w:val="left" w:pos="567"/>
          <w:tab w:val="left" w:pos="967"/>
          <w:tab w:val="left" w:pos="968"/>
        </w:tabs>
        <w:autoSpaceDE w:val="0"/>
        <w:autoSpaceDN w:val="0"/>
        <w:spacing w:before="240"/>
        <w:ind w:right="-170"/>
        <w:jc w:val="left"/>
        <w:rPr>
          <w:color w:val="231F20"/>
        </w:rPr>
      </w:pPr>
      <w:r w:rsidRPr="00F90D35">
        <w:rPr>
          <w:color w:val="231F20"/>
        </w:rPr>
        <w:t>14.</w:t>
      </w:r>
      <w:r w:rsidRPr="00F90D35">
        <w:rPr>
          <w:color w:val="231F20"/>
        </w:rPr>
        <w:tab/>
        <w:t>Dissemination of information shall be in accordance with international standards.</w:t>
      </w:r>
    </w:p>
    <w:p w14:paraId="3E6620F4" w14:textId="77777777" w:rsidR="009309AF" w:rsidRPr="00F90D35" w:rsidRDefault="009309AF" w:rsidP="009309AF">
      <w:pPr>
        <w:tabs>
          <w:tab w:val="left" w:pos="1327"/>
        </w:tabs>
        <w:spacing w:before="240"/>
        <w:ind w:right="-170"/>
        <w:jc w:val="left"/>
        <w:rPr>
          <w:color w:val="231F20"/>
        </w:rPr>
      </w:pPr>
      <w:r w:rsidRPr="00F90D35">
        <w:rPr>
          <w:color w:val="231F20"/>
        </w:rPr>
        <w:t>Note:</w:t>
      </w:r>
      <w:r w:rsidRPr="00F90D35">
        <w:rPr>
          <w:color w:val="231F20"/>
        </w:rPr>
        <w:tab/>
        <w:t xml:space="preserve">International standards are specified in the IMO </w:t>
      </w:r>
      <w:r w:rsidRPr="00F90D35">
        <w:rPr>
          <w:rFonts w:eastAsiaTheme="minorHAnsi" w:cstheme="majorBidi"/>
          <w:color w:val="008000"/>
          <w:u w:val="dash"/>
          <w:lang w:eastAsia="zh-TW"/>
        </w:rPr>
        <w:t>manuals of the recognized mobile satellite service (RMSS) providers</w:t>
      </w:r>
      <w:r w:rsidRPr="00F90D35">
        <w:rPr>
          <w:color w:val="231F20"/>
        </w:rPr>
        <w:t xml:space="preserve"> </w:t>
      </w:r>
      <w:r w:rsidRPr="00F90D35">
        <w:rPr>
          <w:strike/>
          <w:color w:val="FF0000"/>
          <w:u w:val="dash"/>
        </w:rPr>
        <w:t xml:space="preserve">International </w:t>
      </w:r>
      <w:proofErr w:type="spellStart"/>
      <w:r w:rsidRPr="00F90D35">
        <w:rPr>
          <w:strike/>
          <w:color w:val="FF0000"/>
          <w:u w:val="dash"/>
        </w:rPr>
        <w:t>SafetyNET</w:t>
      </w:r>
      <w:proofErr w:type="spellEnd"/>
      <w:r w:rsidRPr="00F90D35">
        <w:rPr>
          <w:strike/>
          <w:color w:val="FF0000"/>
          <w:u w:val="dash"/>
        </w:rPr>
        <w:t xml:space="preserve"> Manual </w:t>
      </w:r>
      <w:r w:rsidRPr="00F90D35">
        <w:rPr>
          <w:color w:val="231F20"/>
        </w:rPr>
        <w:t xml:space="preserve">and </w:t>
      </w:r>
      <w:r w:rsidRPr="00F90D35">
        <w:rPr>
          <w:rFonts w:eastAsiaTheme="minorHAnsi" w:cstheme="majorBidi"/>
          <w:color w:val="008000"/>
          <w:u w:val="dash"/>
          <w:lang w:eastAsia="zh-TW"/>
        </w:rPr>
        <w:t>the IMO</w:t>
      </w:r>
      <w:r w:rsidRPr="00F90D35">
        <w:rPr>
          <w:color w:val="231F20"/>
        </w:rPr>
        <w:t xml:space="preserve"> NAVTEX Manual.</w:t>
      </w:r>
    </w:p>
    <w:p w14:paraId="6F0AF9FE" w14:textId="77777777" w:rsidR="009309AF" w:rsidRPr="009309AF" w:rsidRDefault="009309AF" w:rsidP="009309AF">
      <w:pPr>
        <w:pStyle w:val="Heading2"/>
        <w:spacing w:before="240" w:after="0"/>
        <w:jc w:val="left"/>
        <w:rPr>
          <w:color w:val="231F20"/>
          <w:sz w:val="20"/>
          <w:szCs w:val="20"/>
          <w:lang w:val="en-US"/>
        </w:rPr>
      </w:pPr>
      <w:r w:rsidRPr="009309AF">
        <w:rPr>
          <w:color w:val="231F20"/>
          <w:sz w:val="20"/>
          <w:szCs w:val="20"/>
          <w:lang w:val="en-US"/>
        </w:rPr>
        <w:t>PART I. SERVICES FOR THE HIGH SEAS</w:t>
      </w:r>
    </w:p>
    <w:p w14:paraId="13257ECF" w14:textId="77777777" w:rsidR="009309AF" w:rsidRPr="009309AF" w:rsidRDefault="009309AF" w:rsidP="009309AF">
      <w:pPr>
        <w:pStyle w:val="WMOBodyText"/>
        <w:tabs>
          <w:tab w:val="left" w:pos="1134"/>
        </w:tabs>
        <w:ind w:right="-170"/>
        <w:rPr>
          <w:rFonts w:eastAsia="Arial" w:cs="Arial"/>
          <w:b/>
          <w:color w:val="231F20"/>
          <w:lang w:val="en-US" w:eastAsia="en-US"/>
        </w:rPr>
      </w:pPr>
      <w:r w:rsidRPr="009309AF">
        <w:rPr>
          <w:rFonts w:eastAsia="Arial" w:cs="Arial"/>
          <w:b/>
          <w:color w:val="231F20"/>
          <w:lang w:val="en-US" w:eastAsia="en-US"/>
        </w:rPr>
        <w:t>1.</w:t>
      </w:r>
      <w:r w:rsidRPr="009309AF">
        <w:rPr>
          <w:b/>
          <w:color w:val="231F20"/>
          <w:lang w:val="en-US"/>
        </w:rPr>
        <w:t xml:space="preserve"> </w:t>
      </w:r>
      <w:r w:rsidRPr="009309AF">
        <w:rPr>
          <w:b/>
          <w:color w:val="231F20"/>
          <w:lang w:val="en-US"/>
        </w:rPr>
        <w:tab/>
      </w:r>
      <w:r w:rsidRPr="009309AF">
        <w:rPr>
          <w:rFonts w:eastAsia="Arial" w:cs="Arial"/>
          <w:b/>
          <w:color w:val="231F20"/>
          <w:lang w:val="en-US" w:eastAsia="en-US"/>
        </w:rPr>
        <w:t>GENERAL</w:t>
      </w:r>
    </w:p>
    <w:p w14:paraId="207E96A7" w14:textId="77777777" w:rsidR="009309AF" w:rsidRPr="009309AF" w:rsidRDefault="009309AF" w:rsidP="009309AF">
      <w:pPr>
        <w:pStyle w:val="WMOBodyText"/>
        <w:ind w:right="-170"/>
        <w:rPr>
          <w:rFonts w:ascii="Verdana Bold" w:eastAsia="Arial" w:hAnsi="Verdana Bold" w:cs="Arial"/>
          <w:b/>
          <w:color w:val="231F20"/>
          <w:lang w:val="en-US" w:eastAsia="en-US"/>
        </w:rPr>
      </w:pPr>
      <w:r w:rsidRPr="009309AF">
        <w:rPr>
          <w:rFonts w:ascii="Verdana Bold" w:eastAsia="Arial" w:hAnsi="Verdana Bold" w:cs="Arial"/>
          <w:b/>
          <w:color w:val="231F20"/>
          <w:lang w:val="en-US" w:eastAsia="en-US"/>
        </w:rPr>
        <w:t>1.1</w:t>
      </w:r>
      <w:r w:rsidRPr="009309AF">
        <w:rPr>
          <w:rFonts w:ascii="Verdana Bold" w:eastAsia="Arial" w:hAnsi="Verdana Bold" w:cs="Arial"/>
          <w:b/>
          <w:color w:val="231F20"/>
          <w:lang w:val="en-US" w:eastAsia="en-US"/>
        </w:rPr>
        <w:tab/>
        <w:t>Marine meteorological services (MMS) for the high seas shall form part of the IMO/WMO Worldwide Met-Ocean Information and Warning Service (WWMIWS) disseminated to Safety of Life at Sea (SOLAS) ships through the Global Maritime Distress and Safety System (GMDSS).</w:t>
      </w:r>
    </w:p>
    <w:p w14:paraId="33665B23" w14:textId="77777777" w:rsidR="009309AF" w:rsidRPr="00F90D35" w:rsidRDefault="009309AF" w:rsidP="009309AF">
      <w:pPr>
        <w:tabs>
          <w:tab w:val="left" w:pos="1327"/>
        </w:tabs>
        <w:spacing w:before="240"/>
        <w:ind w:right="-170"/>
        <w:jc w:val="left"/>
      </w:pPr>
      <w:r w:rsidRPr="00F90D35">
        <w:lastRenderedPageBreak/>
        <w:t>Note:</w:t>
      </w:r>
      <w:r w:rsidRPr="00F90D35">
        <w:tab/>
        <w:t xml:space="preserve">The services for the high seas are primarily designed to cover Sea Areas A3 and A4 under the GMDSS (see the </w:t>
      </w:r>
      <w:r w:rsidRPr="00F90D35">
        <w:rPr>
          <w:rFonts w:cstheme="majorBidi"/>
          <w:color w:val="008000"/>
          <w:u w:val="dash"/>
        </w:rPr>
        <w:t>IMO resolution A.1051(27) as amended by MSC.470(101)</w:t>
      </w:r>
      <w:r w:rsidRPr="00F90D35">
        <w:rPr>
          <w:strike/>
          <w:color w:val="FF0000"/>
          <w:spacing w:val="-1"/>
          <w:u w:val="dash"/>
        </w:rPr>
        <w:t xml:space="preserve"> </w:t>
      </w:r>
      <w:r w:rsidRPr="00F90D35">
        <w:rPr>
          <w:strike/>
          <w:color w:val="FF0000"/>
          <w:u w:val="dash"/>
        </w:rPr>
        <w:t>Joint IMO/IHO/WMO Manual on Maritime Safety Information</w:t>
      </w:r>
      <w:r w:rsidRPr="00F90D35">
        <w:t>).</w:t>
      </w:r>
    </w:p>
    <w:p w14:paraId="78C318B7" w14:textId="77777777" w:rsidR="009309AF" w:rsidRPr="009309AF" w:rsidRDefault="009309AF" w:rsidP="009309AF">
      <w:pPr>
        <w:pStyle w:val="WMOBodyText"/>
        <w:tabs>
          <w:tab w:val="left" w:pos="1134"/>
        </w:tabs>
        <w:ind w:right="-170"/>
        <w:rPr>
          <w:lang w:val="en-US" w:eastAsia="en-US"/>
        </w:rPr>
      </w:pPr>
      <w:r w:rsidRPr="009309AF">
        <w:rPr>
          <w:lang w:val="en-US" w:eastAsia="en-US"/>
        </w:rPr>
        <w:t>1.2</w:t>
      </w:r>
      <w:r w:rsidRPr="009309AF">
        <w:rPr>
          <w:lang w:val="en-US" w:eastAsia="en-US"/>
        </w:rPr>
        <w:tab/>
        <w:t>Marine meteorological services for the high seas shall include provision of:</w:t>
      </w:r>
    </w:p>
    <w:p w14:paraId="6F981DDD" w14:textId="77777777" w:rsidR="009309AF" w:rsidRPr="009309AF" w:rsidRDefault="009309AF" w:rsidP="009309AF">
      <w:pPr>
        <w:pStyle w:val="WMOBodyText"/>
        <w:tabs>
          <w:tab w:val="left" w:pos="1134"/>
        </w:tabs>
        <w:ind w:left="567" w:right="-170"/>
        <w:rPr>
          <w:lang w:val="en-US" w:eastAsia="en-US"/>
        </w:rPr>
      </w:pPr>
      <w:r w:rsidRPr="009309AF">
        <w:rPr>
          <w:lang w:val="en-US" w:eastAsia="en-US"/>
        </w:rPr>
        <w:t>(a)</w:t>
      </w:r>
      <w:r w:rsidRPr="009309AF">
        <w:rPr>
          <w:lang w:val="en-US" w:eastAsia="en-US"/>
        </w:rPr>
        <w:tab/>
        <w:t>Meteorological warnings;</w:t>
      </w:r>
    </w:p>
    <w:p w14:paraId="39BE8B04" w14:textId="77777777" w:rsidR="009309AF" w:rsidRPr="009309AF" w:rsidRDefault="009309AF" w:rsidP="009309AF">
      <w:pPr>
        <w:pStyle w:val="WMOBodyText"/>
        <w:tabs>
          <w:tab w:val="left" w:pos="1134"/>
        </w:tabs>
        <w:ind w:left="567" w:right="-170"/>
        <w:rPr>
          <w:lang w:val="en-US" w:eastAsia="en-US"/>
        </w:rPr>
      </w:pPr>
      <w:r w:rsidRPr="009309AF">
        <w:rPr>
          <w:lang w:val="en-US" w:eastAsia="en-US"/>
        </w:rPr>
        <w:t>(b)</w:t>
      </w:r>
      <w:r w:rsidRPr="009309AF">
        <w:rPr>
          <w:lang w:val="en-US" w:eastAsia="en-US"/>
        </w:rPr>
        <w:tab/>
        <w:t xml:space="preserve">Marine forecasts; </w:t>
      </w:r>
      <w:r w:rsidRPr="009309AF">
        <w:rPr>
          <w:color w:val="00B050"/>
          <w:u w:val="dash"/>
          <w:lang w:val="en-US" w:eastAsia="en-US"/>
        </w:rPr>
        <w:t>and</w:t>
      </w:r>
    </w:p>
    <w:p w14:paraId="5DE7E94D" w14:textId="77777777" w:rsidR="009309AF" w:rsidRPr="0056003E" w:rsidRDefault="009309AF" w:rsidP="009309AF">
      <w:pPr>
        <w:pStyle w:val="WMOBodyText"/>
        <w:tabs>
          <w:tab w:val="left" w:pos="1134"/>
        </w:tabs>
        <w:ind w:left="567" w:right="-170"/>
        <w:rPr>
          <w:lang w:val="fr-FR" w:eastAsia="en-US"/>
        </w:rPr>
      </w:pPr>
      <w:r w:rsidRPr="0056003E">
        <w:rPr>
          <w:lang w:val="fr-FR" w:eastAsia="en-US"/>
        </w:rPr>
        <w:t>(c)</w:t>
      </w:r>
      <w:r w:rsidRPr="0056003E">
        <w:rPr>
          <w:lang w:val="fr-FR" w:eastAsia="en-US"/>
        </w:rPr>
        <w:tab/>
      </w:r>
      <w:proofErr w:type="spellStart"/>
      <w:r w:rsidRPr="0056003E">
        <w:rPr>
          <w:lang w:val="fr-FR" w:eastAsia="en-US"/>
        </w:rPr>
        <w:t>Sea-ice</w:t>
      </w:r>
      <w:proofErr w:type="spellEnd"/>
      <w:r w:rsidRPr="0056003E">
        <w:rPr>
          <w:lang w:val="fr-FR" w:eastAsia="en-US"/>
        </w:rPr>
        <w:t xml:space="preserve"> information services.</w:t>
      </w:r>
    </w:p>
    <w:p w14:paraId="24EE0870" w14:textId="77777777" w:rsidR="009309AF" w:rsidRPr="00F90D35" w:rsidRDefault="009309AF" w:rsidP="009309AF">
      <w:pPr>
        <w:tabs>
          <w:tab w:val="left" w:pos="1727"/>
        </w:tabs>
        <w:spacing w:before="240"/>
        <w:ind w:right="-170"/>
        <w:jc w:val="left"/>
      </w:pPr>
      <w:r w:rsidRPr="00F90D35">
        <w:rPr>
          <w:b/>
          <w:color w:val="231F20"/>
        </w:rPr>
        <w:t>1</w:t>
      </w:r>
      <w:r w:rsidRPr="00F90D35">
        <w:rPr>
          <w:b/>
          <w:color w:val="231F20"/>
          <w:spacing w:val="-31"/>
        </w:rPr>
        <w:t xml:space="preserve"> </w:t>
      </w:r>
      <w:r w:rsidRPr="00F90D35">
        <w:rPr>
          <w:b/>
          <w:color w:val="231F20"/>
        </w:rPr>
        <w:t>3</w:t>
      </w:r>
      <w:r w:rsidRPr="00F90D35">
        <w:rPr>
          <w:b/>
          <w:color w:val="231F20"/>
        </w:rPr>
        <w:tab/>
        <w:t xml:space="preserve">Members shall disseminate meteorological services </w:t>
      </w:r>
      <w:r w:rsidRPr="00F90D35">
        <w:rPr>
          <w:rFonts w:eastAsiaTheme="minorHAnsi" w:cstheme="majorBidi"/>
          <w:color w:val="008000"/>
          <w:u w:val="dash"/>
          <w:lang w:eastAsia="zh-TW"/>
        </w:rPr>
        <w:t>via the IMO recognized mobile satellite service (RMSS) providers</w:t>
      </w:r>
      <w:r w:rsidRPr="00F90D35">
        <w:rPr>
          <w:b/>
          <w:strike/>
          <w:color w:val="FF0000"/>
          <w:u w:val="dash"/>
        </w:rPr>
        <w:t xml:space="preserve"> </w:t>
      </w:r>
      <w:r w:rsidRPr="00F90D35">
        <w:rPr>
          <w:strike/>
          <w:color w:val="FF0000"/>
          <w:u w:val="dash"/>
        </w:rPr>
        <w:t>on approved satellite service provider platforms</w:t>
      </w:r>
      <w:r w:rsidRPr="00F90D35">
        <w:rPr>
          <w:b/>
          <w:color w:val="231F20"/>
          <w:spacing w:val="-5"/>
        </w:rPr>
        <w:t xml:space="preserve"> </w:t>
      </w:r>
      <w:r w:rsidRPr="00F90D35">
        <w:rPr>
          <w:b/>
          <w:color w:val="231F20"/>
        </w:rPr>
        <w:t>and</w:t>
      </w:r>
      <w:r w:rsidRPr="00F90D35">
        <w:rPr>
          <w:b/>
          <w:color w:val="231F20"/>
          <w:spacing w:val="-5"/>
        </w:rPr>
        <w:t xml:space="preserve"> </w:t>
      </w:r>
      <w:r w:rsidRPr="00F90D35">
        <w:rPr>
          <w:b/>
          <w:color w:val="231F20"/>
        </w:rPr>
        <w:t>NAVTEX</w:t>
      </w:r>
      <w:r w:rsidRPr="00F90D35">
        <w:rPr>
          <w:b/>
          <w:color w:val="231F20"/>
          <w:spacing w:val="-5"/>
        </w:rPr>
        <w:t xml:space="preserve"> </w:t>
      </w:r>
      <w:r w:rsidRPr="00F90D35">
        <w:rPr>
          <w:b/>
          <w:color w:val="231F20"/>
        </w:rPr>
        <w:t>in</w:t>
      </w:r>
      <w:r w:rsidRPr="00F90D35">
        <w:rPr>
          <w:b/>
          <w:color w:val="231F20"/>
          <w:spacing w:val="-5"/>
        </w:rPr>
        <w:t xml:space="preserve"> </w:t>
      </w:r>
      <w:r w:rsidRPr="00F90D35">
        <w:rPr>
          <w:b/>
          <w:color w:val="231F20"/>
        </w:rPr>
        <w:t>accordance</w:t>
      </w:r>
      <w:r w:rsidRPr="00F90D35">
        <w:rPr>
          <w:b/>
          <w:color w:val="231F20"/>
          <w:spacing w:val="-5"/>
        </w:rPr>
        <w:t xml:space="preserve"> </w:t>
      </w:r>
      <w:r w:rsidRPr="00F90D35">
        <w:rPr>
          <w:b/>
          <w:color w:val="231F20"/>
        </w:rPr>
        <w:t xml:space="preserve">with the </w:t>
      </w:r>
      <w:r w:rsidRPr="00F90D35">
        <w:rPr>
          <w:b/>
          <w:color w:val="00B050"/>
          <w:u w:val="dash"/>
        </w:rPr>
        <w:t xml:space="preserve">IMO GMDSS Master Plan module of </w:t>
      </w:r>
      <w:r w:rsidRPr="00F90D35">
        <w:rPr>
          <w:b/>
          <w:color w:val="008000"/>
          <w:u w:val="dash"/>
        </w:rPr>
        <w:t>the Global Integrated Shipping Information System (</w:t>
      </w:r>
      <w:r w:rsidRPr="00F90D35">
        <w:rPr>
          <w:b/>
          <w:color w:val="00B050"/>
          <w:u w:val="dash"/>
        </w:rPr>
        <w:t>GISIS)</w:t>
      </w:r>
      <w:r w:rsidRPr="00AB3DDB">
        <w:rPr>
          <w:b/>
          <w:strike/>
          <w:color w:val="FF0000"/>
          <w:u w:val="dash"/>
        </w:rPr>
        <w:t xml:space="preserve"> </w:t>
      </w:r>
      <w:r w:rsidRPr="00F90D35">
        <w:rPr>
          <w:b/>
          <w:strike/>
          <w:color w:val="FF0000"/>
          <w:u w:val="dash"/>
        </w:rPr>
        <w:t>GMDSS</w:t>
      </w:r>
      <w:r w:rsidRPr="00F90D35">
        <w:rPr>
          <w:b/>
          <w:strike/>
          <w:color w:val="FF0000"/>
        </w:rPr>
        <w:t xml:space="preserve"> </w:t>
      </w:r>
      <w:r w:rsidRPr="00F90D35">
        <w:rPr>
          <w:b/>
          <w:strike/>
          <w:color w:val="FF0000"/>
          <w:u w:val="dash"/>
        </w:rPr>
        <w:t>Master Plan</w:t>
      </w:r>
      <w:r w:rsidRPr="00F90D35">
        <w:rPr>
          <w:b/>
          <w:color w:val="231F20"/>
        </w:rPr>
        <w:t>.</w:t>
      </w:r>
      <w:r w:rsidRPr="00F90D35">
        <w:rPr>
          <w:color w:val="231F20"/>
        </w:rPr>
        <w:t xml:space="preserve"> Members should disseminate</w:t>
      </w:r>
      <w:r w:rsidRPr="00F90D35">
        <w:rPr>
          <w:color w:val="231F20"/>
          <w:spacing w:val="40"/>
        </w:rPr>
        <w:t xml:space="preserve"> </w:t>
      </w:r>
      <w:r w:rsidRPr="00F90D35">
        <w:rPr>
          <w:color w:val="231F20"/>
        </w:rPr>
        <w:t>meteorological</w:t>
      </w:r>
      <w:r w:rsidRPr="00F90D35">
        <w:rPr>
          <w:color w:val="231F20"/>
          <w:spacing w:val="40"/>
        </w:rPr>
        <w:t xml:space="preserve"> </w:t>
      </w:r>
      <w:r w:rsidRPr="00F90D35">
        <w:rPr>
          <w:color w:val="231F20"/>
        </w:rPr>
        <w:t>services</w:t>
      </w:r>
      <w:r w:rsidRPr="00F90D35">
        <w:rPr>
          <w:color w:val="231F20"/>
          <w:spacing w:val="40"/>
        </w:rPr>
        <w:t xml:space="preserve"> </w:t>
      </w:r>
      <w:r w:rsidRPr="00F90D35">
        <w:rPr>
          <w:color w:val="231F20"/>
        </w:rPr>
        <w:t>on</w:t>
      </w:r>
      <w:r w:rsidRPr="00F90D35">
        <w:rPr>
          <w:color w:val="231F20"/>
          <w:spacing w:val="40"/>
        </w:rPr>
        <w:t xml:space="preserve"> </w:t>
      </w:r>
      <w:r w:rsidRPr="00F90D35">
        <w:rPr>
          <w:color w:val="231F20"/>
        </w:rPr>
        <w:t>marine</w:t>
      </w:r>
      <w:r w:rsidRPr="00F90D35">
        <w:rPr>
          <w:color w:val="231F20"/>
          <w:spacing w:val="40"/>
        </w:rPr>
        <w:t xml:space="preserve"> </w:t>
      </w:r>
      <w:r w:rsidRPr="00F90D35">
        <w:rPr>
          <w:color w:val="231F20"/>
        </w:rPr>
        <w:t>radio</w:t>
      </w:r>
      <w:r w:rsidRPr="00F90D35">
        <w:rPr>
          <w:color w:val="231F20"/>
          <w:spacing w:val="40"/>
        </w:rPr>
        <w:t xml:space="preserve"> </w:t>
      </w:r>
      <w:r w:rsidRPr="00F90D35">
        <w:rPr>
          <w:color w:val="231F20"/>
        </w:rPr>
        <w:t>frequencies</w:t>
      </w:r>
      <w:r w:rsidRPr="00F90D35">
        <w:rPr>
          <w:color w:val="231F20"/>
          <w:spacing w:val="40"/>
        </w:rPr>
        <w:t xml:space="preserve"> </w:t>
      </w:r>
      <w:r w:rsidRPr="00F90D35">
        <w:rPr>
          <w:color w:val="231F20"/>
        </w:rPr>
        <w:t>(e.g.</w:t>
      </w:r>
      <w:r w:rsidRPr="00F90D35">
        <w:rPr>
          <w:color w:val="231F20"/>
          <w:spacing w:val="40"/>
        </w:rPr>
        <w:t xml:space="preserve"> </w:t>
      </w:r>
      <w:r w:rsidRPr="00F90D35">
        <w:rPr>
          <w:color w:val="231F20"/>
        </w:rPr>
        <w:t>MF,</w:t>
      </w:r>
      <w:r w:rsidRPr="00F90D35">
        <w:rPr>
          <w:color w:val="231F20"/>
          <w:spacing w:val="40"/>
        </w:rPr>
        <w:t xml:space="preserve"> </w:t>
      </w:r>
      <w:r w:rsidRPr="00F90D35">
        <w:rPr>
          <w:color w:val="231F20"/>
        </w:rPr>
        <w:t>HF,</w:t>
      </w:r>
      <w:r w:rsidRPr="00F90D35">
        <w:rPr>
          <w:color w:val="231F20"/>
          <w:spacing w:val="40"/>
        </w:rPr>
        <w:t xml:space="preserve"> </w:t>
      </w:r>
      <w:r w:rsidRPr="00F90D35">
        <w:rPr>
          <w:color w:val="231F20"/>
        </w:rPr>
        <w:t>VHF),</w:t>
      </w:r>
      <w:r w:rsidRPr="00F90D35">
        <w:rPr>
          <w:color w:val="231F20"/>
          <w:spacing w:val="40"/>
        </w:rPr>
        <w:t xml:space="preserve"> </w:t>
      </w:r>
      <w:r w:rsidRPr="00F90D35">
        <w:rPr>
          <w:color w:val="231F20"/>
        </w:rPr>
        <w:t>or</w:t>
      </w:r>
      <w:r w:rsidRPr="00F90D35">
        <w:rPr>
          <w:color w:val="231F20"/>
          <w:spacing w:val="40"/>
        </w:rPr>
        <w:t xml:space="preserve"> </w:t>
      </w:r>
      <w:r w:rsidRPr="00F90D35">
        <w:rPr>
          <w:color w:val="231F20"/>
        </w:rPr>
        <w:t>by</w:t>
      </w:r>
      <w:r w:rsidRPr="00F90D35">
        <w:rPr>
          <w:color w:val="231F20"/>
          <w:spacing w:val="40"/>
        </w:rPr>
        <w:t xml:space="preserve"> </w:t>
      </w:r>
      <w:r w:rsidRPr="00F90D35">
        <w:rPr>
          <w:color w:val="231F20"/>
        </w:rPr>
        <w:t>High-frequency</w:t>
      </w:r>
      <w:r w:rsidRPr="00F90D35">
        <w:rPr>
          <w:color w:val="231F20"/>
          <w:spacing w:val="40"/>
        </w:rPr>
        <w:t xml:space="preserve"> </w:t>
      </w:r>
      <w:r w:rsidRPr="00F90D35">
        <w:rPr>
          <w:color w:val="231F20"/>
        </w:rPr>
        <w:t>Narrow-band</w:t>
      </w:r>
      <w:r w:rsidRPr="00F90D35">
        <w:rPr>
          <w:color w:val="231F20"/>
          <w:spacing w:val="40"/>
        </w:rPr>
        <w:t xml:space="preserve"> </w:t>
      </w:r>
      <w:r w:rsidRPr="00F90D35">
        <w:rPr>
          <w:color w:val="231F20"/>
        </w:rPr>
        <w:t>Direct</w:t>
      </w:r>
      <w:r w:rsidRPr="00F90D35">
        <w:rPr>
          <w:color w:val="231F20"/>
          <w:spacing w:val="40"/>
        </w:rPr>
        <w:t xml:space="preserve"> </w:t>
      </w:r>
      <w:r w:rsidRPr="00F90D35">
        <w:rPr>
          <w:color w:val="231F20"/>
        </w:rPr>
        <w:t>Printing</w:t>
      </w:r>
      <w:r w:rsidRPr="00F90D35">
        <w:rPr>
          <w:color w:val="231F20"/>
          <w:spacing w:val="40"/>
        </w:rPr>
        <w:t xml:space="preserve"> </w:t>
      </w:r>
      <w:r w:rsidRPr="00F90D35">
        <w:rPr>
          <w:color w:val="231F20"/>
        </w:rPr>
        <w:t>(HF</w:t>
      </w:r>
      <w:r w:rsidRPr="00F90D35">
        <w:rPr>
          <w:color w:val="231F20"/>
          <w:spacing w:val="40"/>
        </w:rPr>
        <w:t xml:space="preserve"> </w:t>
      </w:r>
      <w:r w:rsidRPr="00F90D35">
        <w:rPr>
          <w:color w:val="231F20"/>
        </w:rPr>
        <w:t>NBDP)</w:t>
      </w:r>
      <w:r w:rsidRPr="00F90D35">
        <w:rPr>
          <w:color w:val="231F20"/>
          <w:spacing w:val="40"/>
        </w:rPr>
        <w:t xml:space="preserve"> </w:t>
      </w:r>
      <w:r w:rsidRPr="00F90D35">
        <w:rPr>
          <w:color w:val="231F20"/>
        </w:rPr>
        <w:t>telegraphy</w:t>
      </w:r>
      <w:r w:rsidRPr="00F90D35">
        <w:rPr>
          <w:color w:val="231F20"/>
          <w:spacing w:val="40"/>
        </w:rPr>
        <w:t xml:space="preserve"> </w:t>
      </w:r>
      <w:r w:rsidRPr="00F90D35">
        <w:rPr>
          <w:color w:val="231F20"/>
        </w:rPr>
        <w:t>for</w:t>
      </w:r>
      <w:r w:rsidRPr="00F90D35">
        <w:rPr>
          <w:color w:val="231F20"/>
          <w:spacing w:val="40"/>
        </w:rPr>
        <w:t xml:space="preserve"> </w:t>
      </w:r>
      <w:r w:rsidRPr="00F90D35">
        <w:rPr>
          <w:color w:val="231F20"/>
        </w:rPr>
        <w:t>areas</w:t>
      </w:r>
      <w:r w:rsidRPr="00F90D35">
        <w:rPr>
          <w:color w:val="231F20"/>
          <w:spacing w:val="40"/>
        </w:rPr>
        <w:t xml:space="preserve"> </w:t>
      </w:r>
      <w:r w:rsidRPr="00F90D35">
        <w:rPr>
          <w:color w:val="231F20"/>
        </w:rPr>
        <w:t>where</w:t>
      </w:r>
      <w:r w:rsidRPr="00F90D35">
        <w:rPr>
          <w:color w:val="231F20"/>
          <w:spacing w:val="40"/>
        </w:rPr>
        <w:t xml:space="preserve"> </w:t>
      </w:r>
      <w:r w:rsidRPr="00F90D35">
        <w:rPr>
          <w:color w:val="231F20"/>
        </w:rPr>
        <w:t>such</w:t>
      </w:r>
      <w:r w:rsidRPr="00F90D35">
        <w:rPr>
          <w:color w:val="231F20"/>
          <w:spacing w:val="40"/>
        </w:rPr>
        <w:t xml:space="preserve"> </w:t>
      </w:r>
      <w:r w:rsidRPr="00F90D35">
        <w:rPr>
          <w:color w:val="231F20"/>
        </w:rPr>
        <w:t>a</w:t>
      </w:r>
      <w:r w:rsidRPr="00F90D35">
        <w:rPr>
          <w:color w:val="231F20"/>
          <w:spacing w:val="40"/>
        </w:rPr>
        <w:t xml:space="preserve"> </w:t>
      </w:r>
      <w:r w:rsidRPr="00F90D35">
        <w:rPr>
          <w:color w:val="231F20"/>
        </w:rPr>
        <w:t>service</w:t>
      </w:r>
      <w:r w:rsidRPr="00F90D35">
        <w:rPr>
          <w:color w:val="231F20"/>
          <w:spacing w:val="40"/>
        </w:rPr>
        <w:t xml:space="preserve"> </w:t>
      </w:r>
      <w:r w:rsidRPr="00F90D35">
        <w:rPr>
          <w:color w:val="231F20"/>
        </w:rPr>
        <w:t>is provided</w:t>
      </w:r>
      <w:r w:rsidRPr="00F90D35">
        <w:rPr>
          <w:color w:val="231F20"/>
          <w:spacing w:val="40"/>
        </w:rPr>
        <w:t xml:space="preserve"> </w:t>
      </w:r>
      <w:r w:rsidRPr="00F90D35">
        <w:rPr>
          <w:color w:val="231F20"/>
        </w:rPr>
        <w:t>for</w:t>
      </w:r>
      <w:r w:rsidRPr="00F90D35">
        <w:rPr>
          <w:color w:val="231F20"/>
          <w:spacing w:val="40"/>
        </w:rPr>
        <w:t xml:space="preserve"> </w:t>
      </w:r>
      <w:r w:rsidRPr="00F90D35">
        <w:rPr>
          <w:color w:val="231F20"/>
        </w:rPr>
        <w:t>ships</w:t>
      </w:r>
      <w:r w:rsidRPr="00F90D35">
        <w:rPr>
          <w:color w:val="231F20"/>
          <w:spacing w:val="40"/>
        </w:rPr>
        <w:t xml:space="preserve"> </w:t>
      </w:r>
      <w:r w:rsidRPr="00F90D35">
        <w:rPr>
          <w:color w:val="231F20"/>
        </w:rPr>
        <w:t>engaged</w:t>
      </w:r>
      <w:r w:rsidRPr="00F90D35">
        <w:rPr>
          <w:color w:val="231F20"/>
          <w:spacing w:val="40"/>
        </w:rPr>
        <w:t xml:space="preserve"> </w:t>
      </w:r>
      <w:r w:rsidRPr="00F90D35">
        <w:rPr>
          <w:color w:val="231F20"/>
        </w:rPr>
        <w:t>exclusively</w:t>
      </w:r>
      <w:r w:rsidRPr="00F90D35">
        <w:rPr>
          <w:color w:val="231F20"/>
          <w:spacing w:val="40"/>
        </w:rPr>
        <w:t xml:space="preserve"> </w:t>
      </w:r>
      <w:r w:rsidRPr="00F90D35">
        <w:rPr>
          <w:color w:val="231F20"/>
        </w:rPr>
        <w:t>in</w:t>
      </w:r>
      <w:r w:rsidRPr="00F90D35">
        <w:rPr>
          <w:color w:val="231F20"/>
          <w:spacing w:val="40"/>
        </w:rPr>
        <w:t xml:space="preserve"> </w:t>
      </w:r>
      <w:r w:rsidRPr="00F90D35">
        <w:rPr>
          <w:color w:val="231F20"/>
        </w:rPr>
        <w:t>voyages</w:t>
      </w:r>
      <w:r w:rsidRPr="00F90D35">
        <w:rPr>
          <w:color w:val="231F20"/>
          <w:spacing w:val="40"/>
        </w:rPr>
        <w:t xml:space="preserve"> </w:t>
      </w:r>
      <w:r w:rsidRPr="00F90D35">
        <w:rPr>
          <w:color w:val="231F20"/>
        </w:rPr>
        <w:t>in</w:t>
      </w:r>
      <w:r w:rsidRPr="00F90D35">
        <w:rPr>
          <w:color w:val="231F20"/>
          <w:spacing w:val="40"/>
        </w:rPr>
        <w:t xml:space="preserve"> </w:t>
      </w:r>
      <w:r w:rsidRPr="00F90D35">
        <w:rPr>
          <w:color w:val="231F20"/>
        </w:rPr>
        <w:t>those</w:t>
      </w:r>
      <w:r w:rsidRPr="00F90D35">
        <w:rPr>
          <w:color w:val="231F20"/>
          <w:spacing w:val="40"/>
        </w:rPr>
        <w:t xml:space="preserve"> </w:t>
      </w:r>
      <w:r w:rsidRPr="00F90D35">
        <w:rPr>
          <w:color w:val="231F20"/>
        </w:rPr>
        <w:t>areas.</w:t>
      </w:r>
    </w:p>
    <w:p w14:paraId="5AC685E1" w14:textId="77777777" w:rsidR="009309AF" w:rsidRPr="009309AF" w:rsidRDefault="009309AF" w:rsidP="009309AF">
      <w:pPr>
        <w:pStyle w:val="WMOBodyText"/>
        <w:tabs>
          <w:tab w:val="left" w:pos="1134"/>
        </w:tabs>
        <w:rPr>
          <w:rFonts w:eastAsia="Arial" w:cs="Arial"/>
          <w:b/>
          <w:color w:val="231F20"/>
          <w:w w:val="105"/>
          <w:lang w:val="en-US" w:eastAsia="en-US"/>
        </w:rPr>
      </w:pPr>
      <w:r w:rsidRPr="009309AF">
        <w:rPr>
          <w:rFonts w:eastAsia="Arial" w:cs="Arial"/>
          <w:b/>
          <w:color w:val="231F20"/>
          <w:w w:val="105"/>
          <w:lang w:val="en-US" w:eastAsia="en-US"/>
        </w:rPr>
        <w:t>2.</w:t>
      </w:r>
      <w:r w:rsidRPr="009309AF">
        <w:rPr>
          <w:rFonts w:eastAsia="Arial" w:cs="Arial"/>
          <w:b/>
          <w:color w:val="231F20"/>
          <w:w w:val="105"/>
          <w:lang w:val="en-US" w:eastAsia="en-US"/>
        </w:rPr>
        <w:tab/>
        <w:t>PROVISION OF MARINE METEOROLOGICAL SERVICES FOR THE HIGH SEAS</w:t>
      </w:r>
    </w:p>
    <w:p w14:paraId="0D0AF6BD" w14:textId="77777777" w:rsidR="009309AF" w:rsidRPr="00F90D35" w:rsidRDefault="009309AF" w:rsidP="009309AF">
      <w:pPr>
        <w:widowControl w:val="0"/>
        <w:autoSpaceDE w:val="0"/>
        <w:autoSpaceDN w:val="0"/>
        <w:spacing w:before="240"/>
        <w:rPr>
          <w:b/>
          <w:color w:val="231F20"/>
        </w:rPr>
      </w:pPr>
      <w:r w:rsidRPr="00F90D35">
        <w:rPr>
          <w:b/>
          <w:color w:val="231F20"/>
        </w:rPr>
        <w:t xml:space="preserve">2.1 </w:t>
      </w:r>
      <w:r w:rsidRPr="00F90D35">
        <w:rPr>
          <w:b/>
          <w:color w:val="231F20"/>
        </w:rPr>
        <w:tab/>
        <w:t>Principles</w:t>
      </w:r>
    </w:p>
    <w:p w14:paraId="78A856A5" w14:textId="6A697A47" w:rsidR="009309AF" w:rsidRPr="0015027C" w:rsidRDefault="0015027C" w:rsidP="0015027C">
      <w:pPr>
        <w:widowControl w:val="0"/>
        <w:tabs>
          <w:tab w:val="left" w:pos="1087"/>
          <w:tab w:val="left" w:pos="1088"/>
        </w:tabs>
        <w:autoSpaceDE w:val="0"/>
        <w:autoSpaceDN w:val="0"/>
        <w:spacing w:before="240"/>
        <w:ind w:left="567" w:hanging="567"/>
        <w:rPr>
          <w:b/>
          <w:color w:val="231F20"/>
        </w:rPr>
      </w:pPr>
      <w:r w:rsidRPr="00044021">
        <w:rPr>
          <w:rFonts w:ascii="Century Gothic" w:eastAsia="Century Gothic" w:hAnsi="Century Gothic" w:cs="Century Gothic"/>
          <w:color w:val="231F20"/>
          <w:lang w:val="en-US"/>
        </w:rPr>
        <w:t>–</w:t>
      </w:r>
      <w:r w:rsidRPr="00044021">
        <w:rPr>
          <w:rFonts w:ascii="Century Gothic" w:eastAsia="Century Gothic" w:hAnsi="Century Gothic" w:cs="Century Gothic"/>
          <w:color w:val="231F20"/>
          <w:lang w:val="en-US"/>
        </w:rPr>
        <w:tab/>
      </w:r>
      <w:r w:rsidR="009309AF" w:rsidRPr="0015027C">
        <w:rPr>
          <w:b/>
          <w:color w:val="231F20"/>
        </w:rPr>
        <w:t xml:space="preserve">Principle 3: Marine meteorological services for areas not covered by NAVTEX shall be provided by the </w:t>
      </w:r>
      <w:r w:rsidR="009309AF" w:rsidRPr="0015027C">
        <w:rPr>
          <w:rFonts w:cstheme="majorBidi"/>
          <w:bCs/>
          <w:color w:val="008000"/>
          <w:u w:val="dash"/>
          <w:lang w:eastAsia="zh-TW"/>
        </w:rPr>
        <w:t>IMO RMSS providers</w:t>
      </w:r>
      <w:r w:rsidR="009309AF" w:rsidRPr="0015027C">
        <w:rPr>
          <w:b/>
          <w:strike/>
          <w:color w:val="FF0000"/>
          <w:u w:val="dash"/>
        </w:rPr>
        <w:t xml:space="preserve"> </w:t>
      </w:r>
      <w:r w:rsidR="009309AF" w:rsidRPr="0015027C">
        <w:rPr>
          <w:bCs/>
          <w:strike/>
          <w:color w:val="FF0000"/>
          <w:u w:val="dash"/>
        </w:rPr>
        <w:t>approved satellite service provider platforms</w:t>
      </w:r>
      <w:r w:rsidR="009309AF" w:rsidRPr="0015027C">
        <w:rPr>
          <w:b/>
          <w:color w:val="231F20"/>
        </w:rPr>
        <w:t xml:space="preserve"> or HF NBDP for the reception of </w:t>
      </w:r>
      <w:r w:rsidR="009309AF" w:rsidRPr="0015027C">
        <w:rPr>
          <w:bCs/>
          <w:strike/>
          <w:color w:val="FF0000"/>
          <w:u w:val="dash"/>
        </w:rPr>
        <w:t xml:space="preserve">Maritime Safety Information </w:t>
      </w:r>
      <w:r w:rsidR="009309AF" w:rsidRPr="0015027C">
        <w:rPr>
          <w:rFonts w:cstheme="majorBidi"/>
          <w:bCs/>
          <w:color w:val="008000"/>
          <w:u w:val="dash"/>
          <w:lang w:eastAsia="zh-TW"/>
        </w:rPr>
        <w:t>maritime safety information</w:t>
      </w:r>
      <w:r w:rsidR="009309AF" w:rsidRPr="0015027C">
        <w:rPr>
          <w:b/>
          <w:color w:val="231F20"/>
        </w:rPr>
        <w:t xml:space="preserve"> (MSI) in compliance with international standards;</w:t>
      </w:r>
    </w:p>
    <w:p w14:paraId="6D10FBAA" w14:textId="3E61D7F7" w:rsidR="009309AF" w:rsidRPr="0015027C" w:rsidRDefault="0015027C" w:rsidP="0015027C">
      <w:pPr>
        <w:widowControl w:val="0"/>
        <w:tabs>
          <w:tab w:val="left" w:pos="1087"/>
          <w:tab w:val="left" w:pos="1088"/>
        </w:tabs>
        <w:autoSpaceDE w:val="0"/>
        <w:autoSpaceDN w:val="0"/>
        <w:spacing w:before="240"/>
        <w:ind w:left="567" w:hanging="567"/>
        <w:rPr>
          <w:b/>
          <w:color w:val="231F20"/>
        </w:rPr>
      </w:pPr>
      <w:r w:rsidRPr="00044021">
        <w:rPr>
          <w:rFonts w:ascii="Century Gothic" w:eastAsia="Century Gothic" w:hAnsi="Century Gothic" w:cs="Century Gothic"/>
          <w:color w:val="231F20"/>
          <w:lang w:val="en-US"/>
        </w:rPr>
        <w:t>–</w:t>
      </w:r>
      <w:r w:rsidRPr="00044021">
        <w:rPr>
          <w:rFonts w:ascii="Century Gothic" w:eastAsia="Century Gothic" w:hAnsi="Century Gothic" w:cs="Century Gothic"/>
          <w:color w:val="231F20"/>
          <w:lang w:val="en-US"/>
        </w:rPr>
        <w:tab/>
      </w:r>
      <w:r w:rsidR="009309AF" w:rsidRPr="0015027C">
        <w:rPr>
          <w:b/>
          <w:color w:val="231F20"/>
        </w:rPr>
        <w:t>Principle 6: Meteorological</w:t>
      </w:r>
      <w:r w:rsidR="009309AF" w:rsidRPr="0015027C">
        <w:rPr>
          <w:b/>
          <w:strike/>
          <w:color w:val="FF0000"/>
          <w:u w:val="dash"/>
        </w:rPr>
        <w:t xml:space="preserve"> </w:t>
      </w:r>
      <w:r w:rsidR="009309AF" w:rsidRPr="0015027C">
        <w:rPr>
          <w:strike/>
          <w:color w:val="FF0000"/>
          <w:u w:val="dash"/>
        </w:rPr>
        <w:t>Maritime Safety Information</w:t>
      </w:r>
      <w:r w:rsidR="009309AF" w:rsidRPr="0015027C">
        <w:rPr>
          <w:b/>
          <w:color w:val="231F20"/>
        </w:rPr>
        <w:t xml:space="preserve"> </w:t>
      </w:r>
      <w:r w:rsidR="009309AF" w:rsidRPr="0015027C">
        <w:rPr>
          <w:rFonts w:cstheme="majorBidi"/>
          <w:color w:val="008000"/>
          <w:u w:val="dash"/>
          <w:lang w:eastAsia="zh-TW"/>
        </w:rPr>
        <w:t>MSI</w:t>
      </w:r>
      <w:r w:rsidR="009309AF" w:rsidRPr="0015027C">
        <w:rPr>
          <w:b/>
          <w:color w:val="231F20"/>
        </w:rPr>
        <w:t xml:space="preserve"> broadcasts shall be monitored</w:t>
      </w:r>
      <w:r w:rsidR="009309AF" w:rsidRPr="0015027C">
        <w:rPr>
          <w:b/>
          <w:color w:val="231F20"/>
          <w:spacing w:val="80"/>
        </w:rPr>
        <w:t xml:space="preserve"> </w:t>
      </w:r>
      <w:r w:rsidR="009309AF" w:rsidRPr="0015027C">
        <w:rPr>
          <w:b/>
          <w:color w:val="231F20"/>
        </w:rPr>
        <w:t>to</w:t>
      </w:r>
      <w:r w:rsidR="009309AF" w:rsidRPr="0015027C">
        <w:rPr>
          <w:b/>
          <w:color w:val="231F20"/>
          <w:spacing w:val="-13"/>
        </w:rPr>
        <w:t xml:space="preserve"> </w:t>
      </w:r>
      <w:r w:rsidR="009309AF" w:rsidRPr="0015027C">
        <w:rPr>
          <w:b/>
          <w:color w:val="231F20"/>
        </w:rPr>
        <w:t>ensure</w:t>
      </w:r>
      <w:r w:rsidR="009309AF" w:rsidRPr="0015027C">
        <w:rPr>
          <w:b/>
          <w:color w:val="231F20"/>
          <w:spacing w:val="-13"/>
        </w:rPr>
        <w:t xml:space="preserve"> </w:t>
      </w:r>
      <w:r w:rsidR="009309AF" w:rsidRPr="0015027C">
        <w:rPr>
          <w:b/>
          <w:color w:val="231F20"/>
        </w:rPr>
        <w:t>the</w:t>
      </w:r>
      <w:r w:rsidR="009309AF" w:rsidRPr="0015027C">
        <w:rPr>
          <w:b/>
          <w:color w:val="231F20"/>
          <w:spacing w:val="-13"/>
        </w:rPr>
        <w:t xml:space="preserve"> </w:t>
      </w:r>
      <w:r w:rsidR="009309AF" w:rsidRPr="0015027C">
        <w:rPr>
          <w:b/>
          <w:color w:val="231F20"/>
        </w:rPr>
        <w:t>accuracy</w:t>
      </w:r>
      <w:r w:rsidR="009309AF" w:rsidRPr="0015027C">
        <w:rPr>
          <w:b/>
          <w:color w:val="231F20"/>
          <w:spacing w:val="-13"/>
        </w:rPr>
        <w:t xml:space="preserve"> </w:t>
      </w:r>
      <w:r w:rsidR="009309AF" w:rsidRPr="0015027C">
        <w:rPr>
          <w:b/>
          <w:color w:val="231F20"/>
        </w:rPr>
        <w:t>and</w:t>
      </w:r>
      <w:r w:rsidR="009309AF" w:rsidRPr="0015027C">
        <w:rPr>
          <w:b/>
          <w:color w:val="231F20"/>
          <w:spacing w:val="-13"/>
        </w:rPr>
        <w:t xml:space="preserve"> </w:t>
      </w:r>
      <w:r w:rsidR="009309AF" w:rsidRPr="0015027C">
        <w:rPr>
          <w:b/>
          <w:color w:val="231F20"/>
        </w:rPr>
        <w:t>integrity</w:t>
      </w:r>
      <w:r w:rsidR="009309AF" w:rsidRPr="0015027C">
        <w:rPr>
          <w:b/>
          <w:color w:val="231F20"/>
          <w:spacing w:val="-13"/>
        </w:rPr>
        <w:t xml:space="preserve"> </w:t>
      </w:r>
      <w:r w:rsidR="009309AF" w:rsidRPr="0015027C">
        <w:rPr>
          <w:b/>
          <w:color w:val="231F20"/>
        </w:rPr>
        <w:t>of</w:t>
      </w:r>
      <w:r w:rsidR="009309AF" w:rsidRPr="0015027C">
        <w:rPr>
          <w:b/>
          <w:color w:val="231F20"/>
          <w:spacing w:val="-13"/>
        </w:rPr>
        <w:t xml:space="preserve"> </w:t>
      </w:r>
      <w:r w:rsidR="009309AF" w:rsidRPr="0015027C">
        <w:rPr>
          <w:b/>
          <w:color w:val="231F20"/>
        </w:rPr>
        <w:t>the</w:t>
      </w:r>
      <w:r w:rsidR="009309AF" w:rsidRPr="0015027C">
        <w:rPr>
          <w:b/>
          <w:color w:val="231F20"/>
          <w:spacing w:val="-13"/>
        </w:rPr>
        <w:t xml:space="preserve"> </w:t>
      </w:r>
      <w:r w:rsidR="009309AF" w:rsidRPr="0015027C">
        <w:rPr>
          <w:b/>
          <w:color w:val="231F20"/>
        </w:rPr>
        <w:t>broadcast</w:t>
      </w:r>
      <w:r w:rsidR="009309AF" w:rsidRPr="0015027C">
        <w:rPr>
          <w:color w:val="231F20"/>
        </w:rPr>
        <w:t>.</w:t>
      </w:r>
    </w:p>
    <w:p w14:paraId="3F938F2F" w14:textId="77777777" w:rsidR="009309AF" w:rsidRPr="00F90D35" w:rsidRDefault="009309AF" w:rsidP="009309AF">
      <w:pPr>
        <w:widowControl w:val="0"/>
        <w:tabs>
          <w:tab w:val="clear" w:pos="1134"/>
          <w:tab w:val="left" w:pos="1106"/>
        </w:tabs>
        <w:autoSpaceDE w:val="0"/>
        <w:autoSpaceDN w:val="0"/>
        <w:spacing w:before="240"/>
        <w:rPr>
          <w:b/>
          <w:color w:val="231F20"/>
        </w:rPr>
      </w:pPr>
      <w:r w:rsidRPr="00F90D35">
        <w:rPr>
          <w:b/>
          <w:color w:val="231F20"/>
        </w:rPr>
        <w:t>2.2</w:t>
      </w:r>
      <w:r w:rsidRPr="00F90D35">
        <w:rPr>
          <w:b/>
          <w:color w:val="231F20"/>
        </w:rPr>
        <w:tab/>
        <w:t>Procedures</w:t>
      </w:r>
    </w:p>
    <w:p w14:paraId="1AE8E39B" w14:textId="77777777" w:rsidR="009309AF" w:rsidRPr="009309AF" w:rsidRDefault="009309AF" w:rsidP="009309AF">
      <w:pPr>
        <w:pStyle w:val="WMOBodyText"/>
        <w:rPr>
          <w:b/>
          <w:bCs/>
          <w:lang w:val="en-US" w:eastAsia="en-US"/>
        </w:rPr>
      </w:pPr>
      <w:r w:rsidRPr="009309AF">
        <w:rPr>
          <w:b/>
          <w:bCs/>
          <w:lang w:val="en-US" w:eastAsia="en-US"/>
        </w:rPr>
        <w:t>General</w:t>
      </w:r>
    </w:p>
    <w:p w14:paraId="73706981" w14:textId="77777777" w:rsidR="009309AF" w:rsidRPr="009309AF" w:rsidRDefault="009309AF" w:rsidP="009309AF">
      <w:pPr>
        <w:pStyle w:val="WMOBodyText"/>
        <w:tabs>
          <w:tab w:val="left" w:pos="1134"/>
        </w:tabs>
        <w:rPr>
          <w:b/>
          <w:bCs/>
          <w:lang w:val="en-US" w:eastAsia="en-US"/>
        </w:rPr>
      </w:pPr>
      <w:r w:rsidRPr="009309AF">
        <w:rPr>
          <w:b/>
          <w:bCs/>
          <w:lang w:val="en-US" w:eastAsia="en-US"/>
        </w:rPr>
        <w:t>2.2.2</w:t>
      </w:r>
      <w:r w:rsidRPr="009309AF">
        <w:rPr>
          <w:b/>
          <w:bCs/>
          <w:lang w:val="en-US" w:eastAsia="en-US"/>
        </w:rPr>
        <w:tab/>
        <w:t xml:space="preserve">Clear information identifying the relevant METAREA and </w:t>
      </w:r>
      <w:proofErr w:type="spellStart"/>
      <w:r w:rsidRPr="009309AF">
        <w:rPr>
          <w:b/>
          <w:bCs/>
          <w:color w:val="00B050"/>
          <w:u w:val="dash"/>
          <w:lang w:val="en-US"/>
        </w:rPr>
        <w:t>I</w:t>
      </w:r>
      <w:r w:rsidRPr="009309AF">
        <w:rPr>
          <w:b/>
          <w:bCs/>
          <w:strike/>
          <w:color w:val="FF0000"/>
          <w:lang w:val="en-US"/>
        </w:rPr>
        <w:t>i</w:t>
      </w:r>
      <w:r w:rsidRPr="009309AF">
        <w:rPr>
          <w:b/>
          <w:bCs/>
          <w:lang w:val="en-US"/>
        </w:rPr>
        <w:t>ssuing</w:t>
      </w:r>
      <w:proofErr w:type="spellEnd"/>
      <w:r w:rsidRPr="009309AF">
        <w:rPr>
          <w:b/>
          <w:bCs/>
          <w:lang w:val="en-US"/>
        </w:rPr>
        <w:t xml:space="preserve"> </w:t>
      </w:r>
      <w:proofErr w:type="spellStart"/>
      <w:r w:rsidRPr="009309AF">
        <w:rPr>
          <w:b/>
          <w:bCs/>
          <w:color w:val="00B050"/>
          <w:lang w:val="en-US"/>
        </w:rPr>
        <w:t>S</w:t>
      </w:r>
      <w:r w:rsidRPr="009309AF">
        <w:rPr>
          <w:b/>
          <w:bCs/>
          <w:strike/>
          <w:color w:val="FF0000"/>
          <w:lang w:val="en-US"/>
        </w:rPr>
        <w:t>s</w:t>
      </w:r>
      <w:r w:rsidRPr="009309AF">
        <w:rPr>
          <w:b/>
          <w:bCs/>
          <w:lang w:val="en-US"/>
        </w:rPr>
        <w:t>ervice</w:t>
      </w:r>
      <w:proofErr w:type="spellEnd"/>
      <w:r w:rsidRPr="009309AF">
        <w:rPr>
          <w:color w:val="231F20"/>
          <w:w w:val="110"/>
          <w:lang w:val="en-US"/>
        </w:rPr>
        <w:t xml:space="preserve"> </w:t>
      </w:r>
      <w:r w:rsidRPr="009309AF">
        <w:rPr>
          <w:b/>
          <w:bCs/>
          <w:lang w:val="en-US" w:eastAsia="en-US"/>
        </w:rPr>
        <w:t>shall be included.</w:t>
      </w:r>
    </w:p>
    <w:p w14:paraId="3A8C5C8B" w14:textId="77777777" w:rsidR="009309AF" w:rsidRPr="009309AF" w:rsidRDefault="009309AF" w:rsidP="009309AF">
      <w:pPr>
        <w:pStyle w:val="WMOBodyText"/>
        <w:tabs>
          <w:tab w:val="left" w:pos="1134"/>
        </w:tabs>
        <w:spacing w:after="240"/>
        <w:rPr>
          <w:b/>
          <w:color w:val="231F20"/>
          <w:lang w:val="en-US"/>
        </w:rPr>
      </w:pPr>
      <w:r w:rsidRPr="009309AF">
        <w:rPr>
          <w:b/>
          <w:color w:val="231F20"/>
          <w:lang w:val="en-US"/>
        </w:rPr>
        <w:t>2.2.3</w:t>
      </w:r>
      <w:r w:rsidRPr="009309AF">
        <w:rPr>
          <w:b/>
          <w:color w:val="231F20"/>
          <w:lang w:val="en-US"/>
        </w:rPr>
        <w:tab/>
        <w:t xml:space="preserve">Members shall ensure that broadcast of meteorological products conforms to international </w:t>
      </w:r>
      <w:proofErr w:type="gramStart"/>
      <w:r w:rsidRPr="009309AF">
        <w:rPr>
          <w:b/>
          <w:color w:val="231F20"/>
          <w:lang w:val="en-US"/>
        </w:rPr>
        <w:t>specifications .</w:t>
      </w:r>
      <w:proofErr w:type="gramEnd"/>
    </w:p>
    <w:p w14:paraId="35C722E1" w14:textId="77777777" w:rsidR="009309AF" w:rsidRPr="00020370" w:rsidRDefault="009309AF" w:rsidP="009309AF">
      <w:pPr>
        <w:spacing w:before="240"/>
        <w:ind w:right="-170"/>
        <w:jc w:val="left"/>
      </w:pPr>
      <w:r w:rsidRPr="00020370">
        <w:rPr>
          <w:color w:val="231F20"/>
        </w:rPr>
        <w:t>Note:</w:t>
      </w:r>
      <w:r w:rsidRPr="00020370">
        <w:rPr>
          <w:color w:val="231F20"/>
        </w:rPr>
        <w:tab/>
        <w:t xml:space="preserve">These international specifications are in the </w:t>
      </w:r>
      <w:r w:rsidRPr="00020370">
        <w:rPr>
          <w:strike/>
          <w:color w:val="FF0000"/>
          <w:u w:val="dash"/>
        </w:rPr>
        <w:t xml:space="preserve">International Maritime Organization (IMO) International </w:t>
      </w:r>
      <w:proofErr w:type="spellStart"/>
      <w:r w:rsidRPr="00020370">
        <w:rPr>
          <w:strike/>
          <w:color w:val="FF0000"/>
          <w:u w:val="dash"/>
        </w:rPr>
        <w:t>SafetyNET</w:t>
      </w:r>
      <w:proofErr w:type="spellEnd"/>
      <w:r w:rsidRPr="00020370">
        <w:rPr>
          <w:strike/>
          <w:color w:val="FF0000"/>
          <w:u w:val="dash"/>
        </w:rPr>
        <w:t xml:space="preserve"> Manual and NAVTEX Manual, available from the JCOMM Services website </w:t>
      </w:r>
      <w:r w:rsidRPr="00020370">
        <w:rPr>
          <w:rFonts w:eastAsiaTheme="minorHAnsi" w:cstheme="majorBidi"/>
          <w:color w:val="008000"/>
          <w:u w:val="dash"/>
          <w:lang w:eastAsia="zh-TW"/>
        </w:rPr>
        <w:t>IMO manuals of the RMSS providers and the IMO NAVTEX Manual</w:t>
      </w:r>
      <w:r w:rsidRPr="00020370">
        <w:rPr>
          <w:color w:val="231F20"/>
        </w:rPr>
        <w:t>.</w:t>
      </w:r>
    </w:p>
    <w:p w14:paraId="3391D82C" w14:textId="77777777" w:rsidR="009309AF" w:rsidRPr="00F90D35" w:rsidRDefault="009309AF" w:rsidP="009309AF">
      <w:pPr>
        <w:widowControl w:val="0"/>
        <w:tabs>
          <w:tab w:val="left" w:pos="1087"/>
          <w:tab w:val="left" w:pos="1088"/>
        </w:tabs>
        <w:autoSpaceDE w:val="0"/>
        <w:autoSpaceDN w:val="0"/>
        <w:spacing w:before="240"/>
        <w:rPr>
          <w:b/>
          <w:color w:val="231F20"/>
        </w:rPr>
      </w:pPr>
      <w:r w:rsidRPr="00F90D35">
        <w:rPr>
          <w:b/>
          <w:color w:val="231F20"/>
        </w:rPr>
        <w:t>Issue of sea</w:t>
      </w:r>
      <w:r w:rsidRPr="00F90D35">
        <w:rPr>
          <w:b/>
          <w:strike/>
          <w:color w:val="FF0000"/>
        </w:rPr>
        <w:t>-</w:t>
      </w:r>
      <w:r w:rsidRPr="00F90D35">
        <w:rPr>
          <w:b/>
          <w:color w:val="231F20"/>
        </w:rPr>
        <w:t>ice information</w:t>
      </w:r>
    </w:p>
    <w:p w14:paraId="7D1EDFEE" w14:textId="0F284AB5" w:rsidR="009309AF" w:rsidRPr="00F90D35" w:rsidRDefault="009309AF" w:rsidP="009309AF">
      <w:pPr>
        <w:widowControl w:val="0"/>
        <w:autoSpaceDE w:val="0"/>
        <w:autoSpaceDN w:val="0"/>
        <w:spacing w:before="240"/>
        <w:rPr>
          <w:b/>
          <w:color w:val="231F20"/>
          <w:spacing w:val="-10"/>
          <w:w w:val="90"/>
        </w:rPr>
      </w:pPr>
      <w:r w:rsidRPr="00F90D35">
        <w:rPr>
          <w:b/>
          <w:color w:val="231F20"/>
        </w:rPr>
        <w:t>2.2.34</w:t>
      </w:r>
      <w:r w:rsidRPr="00F90D35">
        <w:rPr>
          <w:b/>
          <w:color w:val="231F20"/>
        </w:rPr>
        <w:tab/>
        <w:t xml:space="preserve">Sea-ice and iceberg terminology shall be in accordance with </w:t>
      </w:r>
      <w:r w:rsidR="003A6C92" w:rsidRPr="00FD72A3">
        <w:rPr>
          <w:rFonts w:ascii="Verdana Bold" w:hAnsi="Verdana Bold"/>
          <w:b/>
          <w:color w:val="008000"/>
          <w:highlight w:val="yellow"/>
          <w:u w:val="dash"/>
        </w:rPr>
        <w:t xml:space="preserve">WMO Sea-Ice Nomenclature (WMO-No. </w:t>
      </w:r>
      <w:proofErr w:type="gramStart"/>
      <w:r w:rsidR="003A6C92" w:rsidRPr="00FD72A3">
        <w:rPr>
          <w:rFonts w:ascii="Verdana Bold" w:hAnsi="Verdana Bold"/>
          <w:b/>
          <w:color w:val="008000"/>
          <w:highlight w:val="yellow"/>
          <w:u w:val="dash"/>
        </w:rPr>
        <w:t>259</w:t>
      </w:r>
      <w:r w:rsidR="003A6C92" w:rsidRPr="00B03D84">
        <w:rPr>
          <w:rFonts w:ascii="Verdana Bold" w:hAnsi="Verdana Bold"/>
          <w:b/>
          <w:color w:val="008000"/>
          <w:highlight w:val="yellow"/>
          <w:u w:val="dash"/>
        </w:rPr>
        <w:t>)</w:t>
      </w:r>
      <w:r w:rsidRPr="00B03D84">
        <w:rPr>
          <w:rFonts w:ascii="Verdana Bold" w:hAnsi="Verdana Bold"/>
          <w:b/>
          <w:strike/>
          <w:color w:val="FF0000"/>
          <w:highlight w:val="yellow"/>
          <w:u w:val="dash"/>
        </w:rPr>
        <w:t>standards</w:t>
      </w:r>
      <w:proofErr w:type="gramEnd"/>
      <w:r w:rsidRPr="00F90D35">
        <w:rPr>
          <w:b/>
          <w:color w:val="231F20"/>
        </w:rPr>
        <w:t>.</w:t>
      </w:r>
      <w:ins w:id="35" w:author="Eduardo RICO VILAR" w:date="2022-10-26T11:36:00Z">
        <w:r w:rsidR="00733247">
          <w:rPr>
            <w:b/>
            <w:color w:val="231F20"/>
          </w:rPr>
          <w:t xml:space="preserve"> </w:t>
        </w:r>
        <w:r w:rsidR="00733247" w:rsidRPr="00FD72A3">
          <w:rPr>
            <w:bCs/>
            <w:i/>
            <w:iCs/>
            <w:color w:val="231F20"/>
          </w:rPr>
          <w:t>[</w:t>
        </w:r>
        <w:proofErr w:type="spellStart"/>
        <w:r w:rsidR="00733247" w:rsidRPr="00FD72A3">
          <w:rPr>
            <w:bCs/>
            <w:i/>
            <w:iCs/>
            <w:color w:val="231F20"/>
          </w:rPr>
          <w:t>Federación</w:t>
        </w:r>
        <w:proofErr w:type="spellEnd"/>
        <w:r w:rsidR="00733247" w:rsidRPr="00FD72A3">
          <w:rPr>
            <w:bCs/>
            <w:i/>
            <w:iCs/>
            <w:color w:val="231F20"/>
          </w:rPr>
          <w:t xml:space="preserve"> de </w:t>
        </w:r>
        <w:proofErr w:type="spellStart"/>
        <w:r w:rsidR="00733247" w:rsidRPr="00FD72A3">
          <w:rPr>
            <w:bCs/>
            <w:i/>
            <w:iCs/>
            <w:color w:val="231F20"/>
          </w:rPr>
          <w:t>Rusia</w:t>
        </w:r>
        <w:proofErr w:type="spellEnd"/>
        <w:r w:rsidR="00733247" w:rsidRPr="00FD72A3">
          <w:rPr>
            <w:bCs/>
            <w:i/>
            <w:iCs/>
            <w:color w:val="231F20"/>
          </w:rPr>
          <w:t>]</w:t>
        </w:r>
      </w:ins>
    </w:p>
    <w:p w14:paraId="2481A666" w14:textId="77777777" w:rsidR="009309AF" w:rsidRPr="00F90D35" w:rsidRDefault="009309AF" w:rsidP="009309AF">
      <w:pPr>
        <w:widowControl w:val="0"/>
        <w:autoSpaceDE w:val="0"/>
        <w:autoSpaceDN w:val="0"/>
        <w:spacing w:before="240"/>
        <w:rPr>
          <w:b/>
          <w:color w:val="231F20"/>
        </w:rPr>
      </w:pPr>
      <w:r w:rsidRPr="00F90D35">
        <w:rPr>
          <w:b/>
          <w:color w:val="231F20"/>
        </w:rPr>
        <w:t>2.2.48</w:t>
      </w:r>
      <w:r w:rsidRPr="00F90D35">
        <w:rPr>
          <w:b/>
          <w:color w:val="231F20"/>
        </w:rPr>
        <w:tab/>
        <w:t>Members should issue warnings for strong ice pressure and other hazardous sea-ice conditions.</w:t>
      </w:r>
    </w:p>
    <w:p w14:paraId="1CD95120" w14:textId="77777777" w:rsidR="009309AF" w:rsidRPr="00263390" w:rsidRDefault="009309AF" w:rsidP="009309AF">
      <w:pPr>
        <w:spacing w:before="240"/>
        <w:ind w:right="-170"/>
        <w:jc w:val="left"/>
      </w:pPr>
      <w:r w:rsidRPr="00263390">
        <w:rPr>
          <w:color w:val="231F20"/>
        </w:rPr>
        <w:lastRenderedPageBreak/>
        <w:t>Note:</w:t>
      </w:r>
      <w:r w:rsidRPr="00263390">
        <w:rPr>
          <w:color w:val="231F20"/>
        </w:rPr>
        <w:tab/>
        <w:t>Warnings containing iceberg information may be issued through the NAVAREA</w:t>
      </w:r>
      <w:r w:rsidRPr="005B49BE">
        <w:rPr>
          <w:strike/>
          <w:color w:val="FF0000"/>
          <w:u w:val="dash"/>
        </w:rPr>
        <w:t xml:space="preserve"> </w:t>
      </w:r>
      <w:r w:rsidRPr="00263390">
        <w:rPr>
          <w:strike/>
          <w:color w:val="FF0000"/>
          <w:u w:val="dash"/>
        </w:rPr>
        <w:t>Worldwide</w:t>
      </w:r>
      <w:r w:rsidRPr="00263390">
        <w:rPr>
          <w:color w:val="231F20"/>
        </w:rPr>
        <w:t xml:space="preserve"> </w:t>
      </w:r>
      <w:r w:rsidRPr="00263390">
        <w:rPr>
          <w:rFonts w:eastAsiaTheme="minorHAnsi" w:cstheme="majorBidi"/>
          <w:color w:val="008000"/>
          <w:u w:val="dash"/>
          <w:lang w:eastAsia="zh-TW"/>
        </w:rPr>
        <w:t>World-Wide</w:t>
      </w:r>
      <w:r w:rsidRPr="00263390">
        <w:rPr>
          <w:color w:val="231F20"/>
        </w:rPr>
        <w:t xml:space="preserve"> Navigational Warning Service (WWNWS). For further information, see Part IV.</w:t>
      </w:r>
    </w:p>
    <w:p w14:paraId="580A09B2" w14:textId="77777777" w:rsidR="009309AF" w:rsidRPr="00F90D35" w:rsidRDefault="009309AF" w:rsidP="009309AF">
      <w:pPr>
        <w:widowControl w:val="0"/>
        <w:tabs>
          <w:tab w:val="clear" w:pos="1134"/>
          <w:tab w:val="left" w:pos="1120"/>
        </w:tabs>
        <w:autoSpaceDE w:val="0"/>
        <w:autoSpaceDN w:val="0"/>
        <w:spacing w:before="240"/>
        <w:rPr>
          <w:b/>
          <w:color w:val="231F20"/>
        </w:rPr>
      </w:pPr>
      <w:r w:rsidRPr="00F90D35">
        <w:rPr>
          <w:b/>
          <w:color w:val="231F20"/>
        </w:rPr>
        <w:t>2.3.4</w:t>
      </w:r>
      <w:r w:rsidRPr="00F90D35">
        <w:rPr>
          <w:b/>
          <w:color w:val="231F20"/>
        </w:rPr>
        <w:tab/>
        <w:t>Members shall notify the WMO Secretariat of changes to the schedule.</w:t>
      </w:r>
    </w:p>
    <w:p w14:paraId="1422E009" w14:textId="77777777" w:rsidR="009309AF" w:rsidRPr="000D5CD5" w:rsidRDefault="009309AF" w:rsidP="009309AF">
      <w:pPr>
        <w:spacing w:before="240"/>
        <w:ind w:right="-170"/>
        <w:jc w:val="left"/>
        <w:rPr>
          <w:b/>
          <w:bCs/>
        </w:rPr>
      </w:pPr>
      <w:r w:rsidRPr="000D5CD5">
        <w:rPr>
          <w:bCs/>
          <w:color w:val="231F20"/>
        </w:rPr>
        <w:t>Note:</w:t>
      </w:r>
      <w:r w:rsidRPr="000D5CD5">
        <w:rPr>
          <w:bCs/>
          <w:color w:val="231F20"/>
        </w:rPr>
        <w:tab/>
        <w:t xml:space="preserve">The Secretariat will include them in Weather Reporting (WMO-No. 9), Volume D – Information for Shipping, and Sea-ice Information </w:t>
      </w:r>
      <w:r w:rsidRPr="000D5CD5">
        <w:rPr>
          <w:rFonts w:eastAsiaTheme="minorHAnsi" w:cstheme="majorBidi"/>
          <w:bCs/>
          <w:color w:val="008000"/>
          <w:u w:val="dash"/>
        </w:rPr>
        <w:t>and</w:t>
      </w:r>
      <w:r w:rsidRPr="000D5CD5">
        <w:rPr>
          <w:bCs/>
          <w:color w:val="231F20"/>
        </w:rPr>
        <w:t xml:space="preserve"> Services </w:t>
      </w:r>
      <w:r w:rsidRPr="000D5CD5">
        <w:rPr>
          <w:bCs/>
          <w:strike/>
          <w:color w:val="FF0000"/>
          <w:u w:val="dash"/>
        </w:rPr>
        <w:t>in the world</w:t>
      </w:r>
      <w:r w:rsidRPr="00933343">
        <w:rPr>
          <w:bCs/>
          <w:strike/>
          <w:color w:val="FF0000"/>
          <w:u w:val="dash"/>
        </w:rPr>
        <w:t xml:space="preserve"> </w:t>
      </w:r>
      <w:r w:rsidRPr="000D5CD5">
        <w:rPr>
          <w:bCs/>
          <w:color w:val="231F20"/>
        </w:rPr>
        <w:t>(WMO-No. 574).</w:t>
      </w:r>
    </w:p>
    <w:p w14:paraId="18F9821A" w14:textId="77777777" w:rsidR="009309AF" w:rsidRPr="009309AF" w:rsidRDefault="009309AF" w:rsidP="009309AF">
      <w:pPr>
        <w:pStyle w:val="Heading2"/>
        <w:spacing w:before="240" w:after="0"/>
        <w:jc w:val="left"/>
        <w:rPr>
          <w:color w:val="231F20"/>
          <w:sz w:val="20"/>
          <w:szCs w:val="20"/>
          <w:lang w:val="en-US"/>
        </w:rPr>
      </w:pPr>
      <w:r w:rsidRPr="009309AF">
        <w:rPr>
          <w:color w:val="231F20"/>
          <w:sz w:val="20"/>
          <w:szCs w:val="20"/>
          <w:lang w:val="en-US"/>
        </w:rPr>
        <w:t xml:space="preserve">APPENDIX I.1 METAREAS AND DESIGNATED NATIONAL METEOROLOGICAL AND HYDROLOGICAL SERVICES FOR THE </w:t>
      </w:r>
      <w:r w:rsidRPr="009309AF">
        <w:rPr>
          <w:color w:val="00B050"/>
          <w:sz w:val="20"/>
          <w:szCs w:val="20"/>
          <w:u w:val="dash"/>
          <w:lang w:val="en-US"/>
        </w:rPr>
        <w:t>ISSUANCE</w:t>
      </w:r>
      <w:r w:rsidRPr="009309AF">
        <w:rPr>
          <w:color w:val="231F20"/>
          <w:sz w:val="20"/>
          <w:szCs w:val="20"/>
          <w:lang w:val="en-US"/>
        </w:rPr>
        <w:t xml:space="preserve"> </w:t>
      </w:r>
      <w:r w:rsidRPr="009309AF">
        <w:rPr>
          <w:strike/>
          <w:color w:val="FF0000"/>
          <w:sz w:val="20"/>
          <w:szCs w:val="20"/>
          <w:u w:val="dash"/>
          <w:lang w:val="en-US"/>
        </w:rPr>
        <w:t xml:space="preserve">ISSUE </w:t>
      </w:r>
      <w:r w:rsidRPr="009309AF">
        <w:rPr>
          <w:color w:val="231F20"/>
          <w:sz w:val="20"/>
          <w:szCs w:val="20"/>
          <w:lang w:val="en-US"/>
        </w:rPr>
        <w:t>OF METEOROLOGICAL MARITIME SAFETY INFORMATION FOR THE WORLDWIDE MET-OCEAN INFORMATION AND WARNING SERVICE</w:t>
      </w:r>
    </w:p>
    <w:p w14:paraId="3700E834" w14:textId="77777777" w:rsidR="009309AF" w:rsidRPr="009309AF" w:rsidRDefault="009309AF" w:rsidP="009309AF">
      <w:pPr>
        <w:pStyle w:val="WMOBodyText"/>
        <w:ind w:right="-170"/>
        <w:rPr>
          <w:b/>
          <w:bCs/>
          <w:color w:val="221E1F"/>
          <w:lang w:val="en-US"/>
        </w:rPr>
      </w:pPr>
      <w:r w:rsidRPr="009309AF">
        <w:rPr>
          <w:b/>
          <w:bCs/>
          <w:color w:val="221E1F"/>
          <w:lang w:val="en-US"/>
        </w:rPr>
        <w:t>COORDINATES FOR THE WORLDWIDE MET-OCEAN INFORMATION AND WARNING SERVICE METAREAS</w:t>
      </w:r>
    </w:p>
    <w:p w14:paraId="38D8D4AE"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I</w:t>
      </w:r>
      <w:r w:rsidRPr="009309AF">
        <w:rPr>
          <w:strike/>
          <w:color w:val="FF0000"/>
          <w:u w:val="dash"/>
          <w:lang w:val="en-US"/>
        </w:rPr>
        <w:t xml:space="preserve">: The North Atlantic Ocean east of 35°W, from 48°27’N to 75°N, including the North Sea and Baltic Sea sub-area; </w:t>
      </w:r>
    </w:p>
    <w:p w14:paraId="7163DD1E"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II</w:t>
      </w:r>
      <w:r w:rsidRPr="009309AF">
        <w:rPr>
          <w:strike/>
          <w:color w:val="FF0000"/>
          <w:u w:val="dash"/>
          <w:lang w:val="en-US"/>
        </w:rPr>
        <w:t xml:space="preserve">: Atlantic waters east of 35°W, from 7°N to 48°27’N, and east of 20°W from 7°N to 6°S, including the Strait of Gibraltar; </w:t>
      </w:r>
    </w:p>
    <w:p w14:paraId="1F26B3CC"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III</w:t>
      </w:r>
      <w:r w:rsidRPr="009309AF">
        <w:rPr>
          <w:strike/>
          <w:color w:val="FF0000"/>
          <w:u w:val="dash"/>
          <w:lang w:val="en-US"/>
        </w:rPr>
        <w:t xml:space="preserve">: The Mediterranean and Black Seas, east of the Strait of Gibraltar; </w:t>
      </w:r>
    </w:p>
    <w:p w14:paraId="2ACC622B"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IV</w:t>
      </w:r>
      <w:r w:rsidRPr="009309AF">
        <w:rPr>
          <w:strike/>
          <w:color w:val="FF0000"/>
          <w:u w:val="dash"/>
          <w:lang w:val="en-US"/>
        </w:rPr>
        <w:t xml:space="preserve">: The western part of the North Atlantic Ocean east of the North American coast to 35°W, from 7°N to 67°N, including the Gulf of Mexico, the Caribbean Sea and Hudson Bay and approaches, and from the east coast boundary of Suriname to 7°N out to 35°W; </w:t>
      </w:r>
    </w:p>
    <w:p w14:paraId="7DDEC2EA"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V</w:t>
      </w:r>
      <w:r w:rsidRPr="009309AF">
        <w:rPr>
          <w:strike/>
          <w:color w:val="FF0000"/>
          <w:u w:val="dash"/>
          <w:lang w:val="en-US"/>
        </w:rPr>
        <w:t>: Atlantic waters bounded by the coast of Brazil, the parallels 7°N and 35° 50’S, the meridian of 20°W and bounded by the Brazilian legal waters with French Guiana and Uruguay;</w:t>
      </w:r>
    </w:p>
    <w:p w14:paraId="65E88D28"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VI</w:t>
      </w:r>
      <w:r w:rsidRPr="009309AF">
        <w:rPr>
          <w:strike/>
          <w:color w:val="FF0000"/>
          <w:u w:val="dash"/>
          <w:lang w:val="en-US"/>
        </w:rPr>
        <w:t xml:space="preserve">: The South Atlantic and Southern Oceans south of 35°50’S, and from 20°W to the longitude of Cape Horn, 67°16’W, including the coastal strip to the Uruguay/Brazil frontier at 33°45’S; </w:t>
      </w:r>
    </w:p>
    <w:p w14:paraId="257C2501"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VII</w:t>
      </w:r>
      <w:r w:rsidRPr="009309AF">
        <w:rPr>
          <w:strike/>
          <w:color w:val="FF0000"/>
          <w:u w:val="dash"/>
          <w:lang w:val="en-US"/>
        </w:rPr>
        <w:t xml:space="preserve">: The South Atlantic and Southern Oceans south of 6°S from 20°W to the coast of Africa, thence southward to the Cape of Good Hope and the South Indian Ocean and Southern Oceans south of 10°30’S from the Cape to 55°E, thence south of 30°S to 80°E; </w:t>
      </w:r>
    </w:p>
    <w:p w14:paraId="26A4594D"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VIII (N)</w:t>
      </w:r>
      <w:r w:rsidRPr="009309AF">
        <w:rPr>
          <w:strike/>
          <w:color w:val="FF0000"/>
          <w:u w:val="dash"/>
          <w:lang w:val="en-US"/>
        </w:rPr>
        <w:t xml:space="preserve">: The area of the Indian Ocean enclosed by lines from the India/Pakistan frontier at 23°45’N 68°E to 12°N 63°E, thence to Cape </w:t>
      </w:r>
      <w:proofErr w:type="spellStart"/>
      <w:r w:rsidRPr="009309AF">
        <w:rPr>
          <w:strike/>
          <w:color w:val="FF0000"/>
          <w:u w:val="dash"/>
          <w:lang w:val="en-US"/>
        </w:rPr>
        <w:t>Gardafui</w:t>
      </w:r>
      <w:proofErr w:type="spellEnd"/>
      <w:r w:rsidRPr="009309AF">
        <w:rPr>
          <w:strike/>
          <w:color w:val="FF0000"/>
          <w:u w:val="dash"/>
          <w:lang w:val="en-US"/>
        </w:rPr>
        <w:t xml:space="preserve"> and from the east African coast southward to the Equator, thence to 95°E, to 6°N, thence north-east to the Myanmar/ Thailand frontier at 10°N 98°30’E; </w:t>
      </w:r>
    </w:p>
    <w:p w14:paraId="0A02B2D2"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VIII (S)</w:t>
      </w:r>
      <w:r w:rsidRPr="009309AF">
        <w:rPr>
          <w:strike/>
          <w:color w:val="FF0000"/>
          <w:u w:val="dash"/>
          <w:lang w:val="en-US"/>
        </w:rPr>
        <w:t xml:space="preserve">: The east African coast from the Equator southward to 10°30’S, thence to 55°E, to 30°S, to 95°E, to the Equator and to the east African coast; </w:t>
      </w:r>
    </w:p>
    <w:p w14:paraId="2492DF95"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IX</w:t>
      </w:r>
      <w:r w:rsidRPr="009309AF">
        <w:rPr>
          <w:strike/>
          <w:color w:val="FF0000"/>
          <w:u w:val="dash"/>
          <w:lang w:val="en-US"/>
        </w:rPr>
        <w:t xml:space="preserve">: The Red Sea, Gulf of Aden, Arabian Sea and Persian Gulf, north of Area VIII; </w:t>
      </w:r>
    </w:p>
    <w:p w14:paraId="319820EF"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X</w:t>
      </w:r>
      <w:r w:rsidRPr="009309AF">
        <w:rPr>
          <w:strike/>
          <w:color w:val="FF0000"/>
          <w:u w:val="dash"/>
          <w:lang w:val="en-US"/>
        </w:rPr>
        <w:t xml:space="preserve">: The South Indian Ocean and Southern Oceans east of 80°E and south of 30°S, to 95°E, to 12°S, to 127°E and thence to the Timor Sea, South Pacific and Southern Oceans south of 10°S to 141°E, to the Equator, to 170°E, to 29°S, thence south-westward to 45°S at 160°E and then to the meridian at 160°E; </w:t>
      </w:r>
    </w:p>
    <w:p w14:paraId="34344771"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XI</w:t>
      </w:r>
      <w:r w:rsidRPr="009309AF">
        <w:rPr>
          <w:strike/>
          <w:color w:val="FF0000"/>
          <w:u w:val="dash"/>
          <w:lang w:val="en-US"/>
        </w:rPr>
        <w:t xml:space="preserve">: The Indian Ocean, China Sea and North Pacific Ocean north of Area X and on the Equator to longitude 180°, east of Area VIII and the Asian continent, to the Democratic </w:t>
      </w:r>
      <w:r w:rsidRPr="009309AF">
        <w:rPr>
          <w:strike/>
          <w:color w:val="FF0000"/>
          <w:u w:val="dash"/>
          <w:lang w:val="en-US"/>
        </w:rPr>
        <w:lastRenderedPageBreak/>
        <w:t xml:space="preserve">People’s Republic of Korea/Russian Federation frontier at 42°30’N 130°E, and thence to 135°E, north-east to 45°N 138°20’E, to 45°N longitude 180°; </w:t>
      </w:r>
    </w:p>
    <w:p w14:paraId="54A592FD"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XII</w:t>
      </w:r>
      <w:r w:rsidRPr="009309AF">
        <w:rPr>
          <w:strike/>
          <w:color w:val="FF0000"/>
          <w:u w:val="dash"/>
          <w:lang w:val="en-US"/>
        </w:rPr>
        <w:t xml:space="preserve">: The eastern part of the Pacific Ocean, west of the North and South American coasts and east of 120°W, from 3°24’S to the Equator, thence to 180°, to 50°N thence north-westward to 53°N 172°E, north-eastward following the marine frontier between the United States and Russian Federation waters to 67°N; </w:t>
      </w:r>
    </w:p>
    <w:p w14:paraId="6F04E50D"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XIII</w:t>
      </w:r>
      <w:r w:rsidRPr="009309AF">
        <w:rPr>
          <w:strike/>
          <w:color w:val="FF0000"/>
          <w:u w:val="dash"/>
          <w:lang w:val="en-US"/>
        </w:rPr>
        <w:t xml:space="preserve">: Sea areas enclosed north of the line starting 42°30’N 130°E, and thence to 135°E, north-east to 45°N 138°20’E, to 45°N longitude 180°, then to 50°N, then north-west to 53°N 172°E and then following the International Date Line to 67°N, and then west to the Russian Federation coastline; </w:t>
      </w:r>
    </w:p>
    <w:p w14:paraId="29D40834"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XIV</w:t>
      </w:r>
      <w:r w:rsidRPr="009309AF">
        <w:rPr>
          <w:strike/>
          <w:color w:val="FF0000"/>
          <w:u w:val="dash"/>
          <w:lang w:val="en-US"/>
        </w:rPr>
        <w:t xml:space="preserve">: The South Pacific and Southern Oceans south of the Equator, bounded by Area X to the west, Area XII to the north and Area XV to the east; </w:t>
      </w:r>
    </w:p>
    <w:p w14:paraId="464B7CB2"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XV</w:t>
      </w:r>
      <w:r w:rsidRPr="009309AF">
        <w:rPr>
          <w:strike/>
          <w:color w:val="FF0000"/>
          <w:u w:val="dash"/>
          <w:lang w:val="en-US"/>
        </w:rPr>
        <w:t xml:space="preserve">: The South Pacific and Southern Oceans south of 18°21’S following the coast of Chile to the longitude of Cape Horn at 67°16’W, and 120°W; </w:t>
      </w:r>
    </w:p>
    <w:p w14:paraId="58FB8F48"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XVI</w:t>
      </w:r>
      <w:r w:rsidRPr="009309AF">
        <w:rPr>
          <w:strike/>
          <w:color w:val="FF0000"/>
          <w:u w:val="dash"/>
          <w:lang w:val="en-US"/>
        </w:rPr>
        <w:t xml:space="preserve">: The South Pacific Ocean between 18°21’S and 3°24’S bounded by the coast of Peru and 120°W; </w:t>
      </w:r>
    </w:p>
    <w:p w14:paraId="45B49619"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XVII</w:t>
      </w:r>
      <w:r w:rsidRPr="009309AF">
        <w:rPr>
          <w:strike/>
          <w:color w:val="FF0000"/>
          <w:u w:val="dash"/>
          <w:lang w:val="en-US"/>
        </w:rPr>
        <w:t xml:space="preserve">: The Arctic Ocean bounded by 67°N and 168°58’W to 90°N 168°58’W, 90°N 120°W, southward to the Canadian coastline along the 120°W meridian; </w:t>
      </w:r>
    </w:p>
    <w:p w14:paraId="3BEF07DC"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XVIII</w:t>
      </w:r>
      <w:r w:rsidRPr="009309AF">
        <w:rPr>
          <w:strike/>
          <w:color w:val="FF0000"/>
          <w:u w:val="dash"/>
          <w:lang w:val="en-US"/>
        </w:rPr>
        <w:t xml:space="preserve">: The Arctic Ocean bounded by a position on the Canadian coastline at the 120°W meridian to 90°N 120°W, 90°N and 35°W, 67°N 35°W; </w:t>
      </w:r>
    </w:p>
    <w:p w14:paraId="5C0D6766"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XIX</w:t>
      </w:r>
      <w:r w:rsidRPr="009309AF">
        <w:rPr>
          <w:strike/>
          <w:color w:val="FF0000"/>
          <w:u w:val="dash"/>
          <w:lang w:val="en-US"/>
        </w:rPr>
        <w:t>: From a position on the Norwegian coastline at 65°N to 65°N 5°W, 75°N 5°W, westward to a position on the Greenland coastline; from the border between Norway and the Russian Federation (inland) to 69°47’68’’N 30°49’16’’E, 69°58’48’’N 31°06’24’’E, 70°22’N 31°43’E, 71°N 30°E; from this coordinate (71°N 30°E) further north along the 30°E meridian to 90°N 30°E, 90°N 35°W, southward to the Greenland coastline along the 35°W meridian;</w:t>
      </w:r>
    </w:p>
    <w:p w14:paraId="0944A427"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XX</w:t>
      </w:r>
      <w:r w:rsidRPr="009309AF">
        <w:rPr>
          <w:strike/>
          <w:color w:val="FF0000"/>
          <w:u w:val="dash"/>
          <w:lang w:val="en-US"/>
        </w:rPr>
        <w:t xml:space="preserve">: From the border between Norway and the Russian Federation (inland) to 69°47’68’’N 30°49’16’’E, 69°58’48’’N 31°6’24’’E, 70°22’N 31°43’E, 71°N 30°E; from this coordinate (71°N 30°E) further north along the 30°E meridian to 90°N 30°E, 90°N 125°E, southward to the Russian Federation coastline along the 125°E meridian; </w:t>
      </w:r>
    </w:p>
    <w:p w14:paraId="295A1575" w14:textId="77777777" w:rsidR="009309AF" w:rsidRPr="009309AF" w:rsidRDefault="009309AF" w:rsidP="009309AF">
      <w:pPr>
        <w:pStyle w:val="WMOBodyText"/>
        <w:rPr>
          <w:strike/>
          <w:color w:val="FF0000"/>
          <w:u w:val="dash"/>
          <w:lang w:val="en-US"/>
        </w:rPr>
      </w:pPr>
      <w:r w:rsidRPr="009309AF">
        <w:rPr>
          <w:b/>
          <w:bCs/>
          <w:strike/>
          <w:color w:val="FF0000"/>
          <w:u w:val="dash"/>
          <w:lang w:val="en-US"/>
        </w:rPr>
        <w:t>Area XXI</w:t>
      </w:r>
      <w:r w:rsidRPr="009309AF">
        <w:rPr>
          <w:strike/>
          <w:color w:val="FF0000"/>
          <w:u w:val="dash"/>
          <w:lang w:val="en-US"/>
        </w:rPr>
        <w:t>: From a position on the Russian Federation coastline at the 125°E meridian northward along the 125°E meridian to 90°N then to 168°58’W, southward along the 168°58’W meridian to the 67°N parallel, westward along the 67°N parallel to a position on the Russian Federation coastline.</w:t>
      </w:r>
    </w:p>
    <w:p w14:paraId="7FF5E033" w14:textId="77777777" w:rsidR="009309AF" w:rsidRPr="00F90D35" w:rsidRDefault="009309AF" w:rsidP="009309AF">
      <w:pPr>
        <w:pStyle w:val="WMOBodyText"/>
        <w:jc w:val="center"/>
      </w:pPr>
      <w:r w:rsidRPr="00F90D35">
        <w:rPr>
          <w:noProof/>
        </w:rPr>
        <w:lastRenderedPageBreak/>
        <w:drawing>
          <wp:inline distT="0" distB="0" distL="0" distR="0" wp14:anchorId="11F1D1A8" wp14:editId="0504CC2A">
            <wp:extent cx="4831715" cy="3558190"/>
            <wp:effectExtent l="0" t="0" r="6985" b="444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l="10462" t="8944" r="10568" b="8766"/>
                    <a:stretch/>
                  </pic:blipFill>
                  <pic:spPr bwMode="auto">
                    <a:xfrm>
                      <a:off x="0" y="0"/>
                      <a:ext cx="4833586" cy="3559568"/>
                    </a:xfrm>
                    <a:prstGeom prst="rect">
                      <a:avLst/>
                    </a:prstGeom>
                    <a:noFill/>
                    <a:ln>
                      <a:noFill/>
                    </a:ln>
                    <a:extLst>
                      <a:ext uri="{53640926-AAD7-44D8-BBD7-CCE9431645EC}">
                        <a14:shadowObscured xmlns:a14="http://schemas.microsoft.com/office/drawing/2010/main"/>
                      </a:ext>
                    </a:extLst>
                  </pic:spPr>
                </pic:pic>
              </a:graphicData>
            </a:graphic>
          </wp:inline>
        </w:drawing>
      </w:r>
    </w:p>
    <w:p w14:paraId="16A6F54C" w14:textId="77777777" w:rsidR="009309AF" w:rsidRPr="009309AF" w:rsidRDefault="009309AF" w:rsidP="009309AF">
      <w:pPr>
        <w:pStyle w:val="WMOBodyText"/>
        <w:jc w:val="center"/>
        <w:rPr>
          <w:b/>
          <w:bCs/>
          <w:lang w:val="en-US"/>
        </w:rPr>
      </w:pPr>
      <w:r w:rsidRPr="009309AF">
        <w:rPr>
          <w:b/>
          <w:bCs/>
          <w:lang w:val="en-US"/>
        </w:rPr>
        <w:t>Figure 1. Limits of METAREAS</w:t>
      </w:r>
    </w:p>
    <w:p w14:paraId="1E1D2653" w14:textId="77777777" w:rsidR="009309AF" w:rsidRPr="009309AF" w:rsidRDefault="009309AF" w:rsidP="009309AF">
      <w:pPr>
        <w:pStyle w:val="WMOBodyText"/>
        <w:ind w:right="-170"/>
        <w:rPr>
          <w:color w:val="00B050"/>
          <w:u w:val="dash"/>
          <w:lang w:val="en-US"/>
        </w:rPr>
      </w:pPr>
      <w:r w:rsidRPr="009309AF">
        <w:rPr>
          <w:color w:val="00B050"/>
          <w:u w:val="dash"/>
          <w:lang w:val="en-US"/>
        </w:rPr>
        <w:t>The delimitations of these METAREAs is not related to and should not prejudice the delimitations of any boundaries between states.</w:t>
      </w:r>
    </w:p>
    <w:p w14:paraId="5F53FD17" w14:textId="77777777" w:rsidR="009309AF" w:rsidRPr="009309AF" w:rsidRDefault="009309AF" w:rsidP="009309AF">
      <w:pPr>
        <w:pStyle w:val="WMOBodyText"/>
        <w:tabs>
          <w:tab w:val="left" w:pos="1134"/>
        </w:tabs>
        <w:rPr>
          <w:color w:val="00B050"/>
          <w:u w:val="dash"/>
          <w:lang w:val="en-US"/>
        </w:rPr>
      </w:pPr>
      <w:r w:rsidRPr="009309AF">
        <w:rPr>
          <w:color w:val="00B050"/>
          <w:u w:val="dash"/>
          <w:lang w:val="en-US"/>
        </w:rPr>
        <w:t>Note:</w:t>
      </w:r>
      <w:r w:rsidRPr="009309AF">
        <w:rPr>
          <w:color w:val="008000"/>
          <w:u w:val="dash"/>
          <w:lang w:val="en-US"/>
        </w:rPr>
        <w:t xml:space="preserve">        </w:t>
      </w:r>
      <w:r w:rsidRPr="009309AF">
        <w:rPr>
          <w:color w:val="00B050"/>
          <w:u w:val="dash"/>
          <w:lang w:val="en-US"/>
        </w:rPr>
        <w:t xml:space="preserve">METAREA VIII (S) Mauritius/Australia deals with the Tropical Cyclone warnings east of 90E in this METAREA. </w:t>
      </w:r>
    </w:p>
    <w:p w14:paraId="34214B60" w14:textId="77777777" w:rsidR="009309AF" w:rsidRPr="009309AF" w:rsidRDefault="009309AF" w:rsidP="009309AF">
      <w:pPr>
        <w:pStyle w:val="Heading2"/>
        <w:spacing w:before="240" w:after="0"/>
        <w:jc w:val="left"/>
        <w:rPr>
          <w:color w:val="231F20"/>
          <w:sz w:val="20"/>
          <w:szCs w:val="20"/>
          <w:lang w:val="en-US"/>
        </w:rPr>
      </w:pPr>
      <w:r w:rsidRPr="009309AF">
        <w:rPr>
          <w:color w:val="231F20"/>
          <w:sz w:val="20"/>
          <w:szCs w:val="20"/>
          <w:lang w:val="en-US"/>
        </w:rPr>
        <w:t>APPENDIX I.2. TERMS OF REFERENCE OF A METAREA COORDINATOR</w:t>
      </w:r>
    </w:p>
    <w:p w14:paraId="7C556A8D" w14:textId="77777777" w:rsidR="009309AF" w:rsidRPr="009309AF" w:rsidRDefault="009309AF" w:rsidP="009309AF">
      <w:pPr>
        <w:pStyle w:val="WMOBodyText"/>
        <w:rPr>
          <w:lang w:val="en-US"/>
        </w:rPr>
      </w:pPr>
      <w:r w:rsidRPr="009309AF">
        <w:rPr>
          <w:lang w:val="en-US"/>
        </w:rPr>
        <w:t xml:space="preserve">The following description of the role and responsibilities of a METAREA Coordinator is contained in IMO </w:t>
      </w:r>
      <w:r w:rsidRPr="009309AF">
        <w:rPr>
          <w:strike/>
          <w:color w:val="FF0000"/>
          <w:u w:val="dash"/>
          <w:lang w:val="en-US"/>
        </w:rPr>
        <w:t xml:space="preserve">Assembly </w:t>
      </w:r>
      <w:proofErr w:type="spellStart"/>
      <w:r w:rsidRPr="009309AF">
        <w:rPr>
          <w:strike/>
          <w:color w:val="FF0000"/>
          <w:u w:val="dash"/>
          <w:lang w:val="en-US"/>
        </w:rPr>
        <w:t>R</w:t>
      </w:r>
      <w:r w:rsidRPr="009309AF">
        <w:rPr>
          <w:color w:val="00B050"/>
          <w:u w:val="dash"/>
          <w:lang w:val="en-US"/>
        </w:rPr>
        <w:t>r</w:t>
      </w:r>
      <w:r w:rsidRPr="009309AF">
        <w:rPr>
          <w:lang w:val="en-US"/>
        </w:rPr>
        <w:t>esolution</w:t>
      </w:r>
      <w:proofErr w:type="spellEnd"/>
      <w:r w:rsidRPr="009309AF">
        <w:rPr>
          <w:lang w:val="en-US"/>
        </w:rPr>
        <w:t xml:space="preserve"> A.1051(27), </w:t>
      </w:r>
      <w:r w:rsidRPr="009309AF">
        <w:rPr>
          <w:color w:val="00B050"/>
          <w:u w:val="dash"/>
          <w:lang w:val="en-US"/>
        </w:rPr>
        <w:t>as amended by MSC.470(101)</w:t>
      </w:r>
      <w:r w:rsidRPr="009309AF">
        <w:rPr>
          <w:color w:val="00B050"/>
          <w:lang w:val="en-US"/>
        </w:rPr>
        <w:t xml:space="preserve"> </w:t>
      </w:r>
      <w:r w:rsidRPr="009309AF">
        <w:rPr>
          <w:strike/>
          <w:color w:val="FF0000"/>
          <w:u w:val="dash"/>
          <w:lang w:val="en-US"/>
        </w:rPr>
        <w:t>– IMO/WMO Worldwide Met-Ocean Information and Warning Service - Guidance Document</w:t>
      </w:r>
      <w:r w:rsidRPr="009309AF">
        <w:rPr>
          <w:lang w:val="en-US"/>
        </w:rPr>
        <w:t>.</w:t>
      </w:r>
    </w:p>
    <w:p w14:paraId="73E5AAC4" w14:textId="77777777" w:rsidR="009309AF" w:rsidRPr="009309AF" w:rsidRDefault="009309AF" w:rsidP="009309AF">
      <w:pPr>
        <w:pStyle w:val="WMOBodyText"/>
        <w:rPr>
          <w:lang w:val="en-US"/>
        </w:rPr>
      </w:pPr>
      <w:r w:rsidRPr="009309AF">
        <w:rPr>
          <w:lang w:val="en-US"/>
        </w:rPr>
        <w:t>Regarding resources, the METAREA Coordinator should have:</w:t>
      </w:r>
    </w:p>
    <w:p w14:paraId="4CD511AC" w14:textId="77777777" w:rsidR="009309AF" w:rsidRPr="009309AF" w:rsidRDefault="009309AF" w:rsidP="009309AF">
      <w:pPr>
        <w:pStyle w:val="WMOBodyText"/>
        <w:tabs>
          <w:tab w:val="left" w:pos="1134"/>
        </w:tabs>
        <w:rPr>
          <w:lang w:val="en-US"/>
        </w:rPr>
      </w:pPr>
      <w:r w:rsidRPr="009309AF">
        <w:rPr>
          <w:lang w:val="en-US"/>
        </w:rPr>
        <w:t>(a)</w:t>
      </w:r>
      <w:r w:rsidRPr="009309AF">
        <w:rPr>
          <w:lang w:val="en-US"/>
        </w:rPr>
        <w:tab/>
        <w:t xml:space="preserve">The expertise and information sources of National Meteorological and Hydrological Services (NMHSs) </w:t>
      </w:r>
      <w:r w:rsidRPr="009309AF">
        <w:rPr>
          <w:color w:val="00B050"/>
          <w:u w:val="dash"/>
          <w:lang w:val="en-US"/>
        </w:rPr>
        <w:t>or equivalent National Authority</w:t>
      </w:r>
      <w:r w:rsidRPr="009309AF">
        <w:rPr>
          <w:lang w:val="en-US"/>
        </w:rPr>
        <w:t>;</w:t>
      </w:r>
    </w:p>
    <w:p w14:paraId="2513BFB0" w14:textId="77777777" w:rsidR="009309AF" w:rsidRPr="009309AF" w:rsidRDefault="009309AF" w:rsidP="009309AF">
      <w:pPr>
        <w:pStyle w:val="WMOBodyText"/>
        <w:tabs>
          <w:tab w:val="left" w:pos="1134"/>
        </w:tabs>
        <w:rPr>
          <w:lang w:val="en-US"/>
        </w:rPr>
      </w:pPr>
      <w:r w:rsidRPr="009309AF">
        <w:rPr>
          <w:lang w:val="en-US"/>
        </w:rPr>
        <w:t>(b)</w:t>
      </w:r>
      <w:r w:rsidRPr="009309AF">
        <w:rPr>
          <w:lang w:val="en-US"/>
        </w:rPr>
        <w:tab/>
        <w:t xml:space="preserve">Effective means of communication, such as telephone, email, facsimile and internet, with NMHSs </w:t>
      </w:r>
      <w:r w:rsidRPr="009309AF">
        <w:rPr>
          <w:color w:val="00B050"/>
          <w:u w:val="dash"/>
          <w:lang w:val="en-US"/>
        </w:rPr>
        <w:t>and National Authorities</w:t>
      </w:r>
      <w:r w:rsidRPr="009309AF">
        <w:rPr>
          <w:color w:val="00B050"/>
          <w:lang w:val="en-US"/>
        </w:rPr>
        <w:t xml:space="preserve"> </w:t>
      </w:r>
      <w:r w:rsidRPr="009309AF">
        <w:rPr>
          <w:lang w:val="en-US"/>
        </w:rPr>
        <w:t xml:space="preserve">in the METAREA, with other METAREA Coordinators and other data providers; </w:t>
      </w:r>
      <w:r w:rsidRPr="009309AF">
        <w:rPr>
          <w:color w:val="00B050"/>
          <w:u w:val="dash"/>
          <w:lang w:val="en-US"/>
        </w:rPr>
        <w:t>and</w:t>
      </w:r>
    </w:p>
    <w:p w14:paraId="01AD925E" w14:textId="77777777" w:rsidR="009309AF" w:rsidRPr="009309AF" w:rsidRDefault="009309AF" w:rsidP="009309AF">
      <w:pPr>
        <w:pStyle w:val="WMOBodyText"/>
        <w:tabs>
          <w:tab w:val="left" w:pos="1134"/>
        </w:tabs>
        <w:rPr>
          <w:color w:val="00B050"/>
          <w:u w:val="dash"/>
          <w:lang w:val="en-US"/>
        </w:rPr>
      </w:pPr>
      <w:r w:rsidRPr="009309AF">
        <w:rPr>
          <w:color w:val="00B050"/>
          <w:u w:val="dash"/>
          <w:lang w:val="en-US"/>
        </w:rPr>
        <w:t>(c)</w:t>
      </w:r>
      <w:r w:rsidRPr="009309AF">
        <w:rPr>
          <w:color w:val="00B050"/>
          <w:u w:val="dash"/>
          <w:lang w:val="en-US"/>
        </w:rPr>
        <w:tab/>
        <w:t>Access to broadcast systems for transmission to the navigable waters of the METAREA. As a minimum, this should include those described in paragraph 3.1.1 of MSC.470 (101) as follows NAVTEX and International Enhanced Group Call. Reception should normally be possible at least 300 nautical miles beyond the limit of the METAREA.</w:t>
      </w:r>
    </w:p>
    <w:p w14:paraId="7AD4C1F0" w14:textId="77777777" w:rsidR="009309AF" w:rsidRPr="009309AF" w:rsidRDefault="009309AF" w:rsidP="009309AF">
      <w:pPr>
        <w:pStyle w:val="WMOBodyText"/>
        <w:rPr>
          <w:lang w:val="en-US"/>
        </w:rPr>
      </w:pPr>
      <w:r w:rsidRPr="009309AF">
        <w:rPr>
          <w:lang w:val="en-US"/>
        </w:rPr>
        <w:t xml:space="preserve">Regarding responsibilities, the METAREA Coordinator </w:t>
      </w:r>
      <w:r w:rsidRPr="009309AF">
        <w:rPr>
          <w:strike/>
          <w:color w:val="FF0000"/>
          <w:u w:val="dash"/>
          <w:lang w:val="en-US"/>
        </w:rPr>
        <w:t xml:space="preserve">has </w:t>
      </w:r>
      <w:proofErr w:type="gramStart"/>
      <w:r w:rsidRPr="009309AF">
        <w:rPr>
          <w:strike/>
          <w:color w:val="FF0000"/>
          <w:u w:val="dash"/>
          <w:lang w:val="en-US"/>
        </w:rPr>
        <w:t>to</w:t>
      </w:r>
      <w:r w:rsidRPr="009309AF">
        <w:rPr>
          <w:color w:val="FF0000"/>
          <w:lang w:val="en-US"/>
        </w:rPr>
        <w:t xml:space="preserve"> </w:t>
      </w:r>
      <w:r w:rsidRPr="009309AF">
        <w:rPr>
          <w:color w:val="00B050"/>
          <w:u w:val="dash"/>
          <w:lang w:val="en-US"/>
        </w:rPr>
        <w:t>should</w:t>
      </w:r>
      <w:proofErr w:type="gramEnd"/>
      <w:r w:rsidRPr="009309AF">
        <w:rPr>
          <w:lang w:val="en-US"/>
        </w:rPr>
        <w:t>:</w:t>
      </w:r>
    </w:p>
    <w:p w14:paraId="4F211152" w14:textId="77777777" w:rsidR="009309AF" w:rsidRPr="009309AF" w:rsidRDefault="009309AF" w:rsidP="009309AF">
      <w:pPr>
        <w:pStyle w:val="WMOBodyText"/>
        <w:tabs>
          <w:tab w:val="left" w:pos="1134"/>
        </w:tabs>
        <w:rPr>
          <w:lang w:val="en-US"/>
        </w:rPr>
      </w:pPr>
      <w:r w:rsidRPr="009309AF">
        <w:rPr>
          <w:lang w:val="en-US"/>
        </w:rPr>
        <w:t>(a)</w:t>
      </w:r>
      <w:r w:rsidRPr="009309AF">
        <w:rPr>
          <w:lang w:val="en-US"/>
        </w:rPr>
        <w:tab/>
        <w:t>Act as the central point of contact on matters relating to meteorological information and warnings within the METAREA;</w:t>
      </w:r>
    </w:p>
    <w:p w14:paraId="42A24E61" w14:textId="77777777" w:rsidR="009309AF" w:rsidRPr="009309AF" w:rsidRDefault="009309AF" w:rsidP="009309AF">
      <w:pPr>
        <w:pStyle w:val="WMOBodyText"/>
        <w:tabs>
          <w:tab w:val="left" w:pos="1134"/>
        </w:tabs>
        <w:rPr>
          <w:lang w:val="en-US"/>
        </w:rPr>
      </w:pPr>
      <w:r w:rsidRPr="009309AF">
        <w:rPr>
          <w:lang w:val="en-US"/>
        </w:rPr>
        <w:lastRenderedPageBreak/>
        <w:t>(b)</w:t>
      </w:r>
      <w:r w:rsidRPr="009309AF">
        <w:rPr>
          <w:lang w:val="en-US"/>
        </w:rPr>
        <w:tab/>
        <w:t>Promote and oversee the use of established international standards and practices in the dissemination of meteorological information and warnings throughout the METAREA;</w:t>
      </w:r>
    </w:p>
    <w:p w14:paraId="67A5C60A" w14:textId="77777777" w:rsidR="009309AF" w:rsidRPr="009309AF" w:rsidRDefault="009309AF" w:rsidP="009309AF">
      <w:pPr>
        <w:pStyle w:val="WMOBodyText"/>
        <w:tabs>
          <w:tab w:val="left" w:pos="1134"/>
        </w:tabs>
        <w:rPr>
          <w:lang w:val="en-US"/>
        </w:rPr>
      </w:pPr>
      <w:r w:rsidRPr="009309AF">
        <w:rPr>
          <w:lang w:val="en-US"/>
        </w:rPr>
        <w:t>(c)</w:t>
      </w:r>
      <w:r w:rsidRPr="009309AF">
        <w:rPr>
          <w:lang w:val="en-US"/>
        </w:rPr>
        <w:tab/>
        <w:t xml:space="preserve">Coordinate preliminary discussions between </w:t>
      </w:r>
      <w:proofErr w:type="spellStart"/>
      <w:r w:rsidRPr="009309AF">
        <w:rPr>
          <w:lang w:val="en-US"/>
        </w:rPr>
        <w:t>neighbouring</w:t>
      </w:r>
      <w:proofErr w:type="spellEnd"/>
      <w:r w:rsidRPr="009309AF">
        <w:rPr>
          <w:lang w:val="en-US"/>
        </w:rPr>
        <w:t xml:space="preserve"> Members seeking to establish and operate NAVTEX services, prior to formal application;</w:t>
      </w:r>
    </w:p>
    <w:p w14:paraId="5DAB4F90" w14:textId="77777777" w:rsidR="009309AF" w:rsidRPr="009309AF" w:rsidRDefault="009309AF" w:rsidP="009309AF">
      <w:pPr>
        <w:pStyle w:val="WMOBodyText"/>
        <w:tabs>
          <w:tab w:val="left" w:pos="1134"/>
        </w:tabs>
        <w:rPr>
          <w:lang w:val="en-US"/>
        </w:rPr>
      </w:pPr>
      <w:r w:rsidRPr="009309AF">
        <w:rPr>
          <w:lang w:val="en-US"/>
        </w:rPr>
        <w:t>(d)</w:t>
      </w:r>
      <w:r w:rsidRPr="009309AF">
        <w:rPr>
          <w:lang w:val="en-US"/>
        </w:rPr>
        <w:tab/>
        <w:t>Coordinate the dissemination of meteorological bulletins on the WMO Information System (WIS) and ensure the correct display of</w:t>
      </w:r>
      <w:r w:rsidRPr="009309AF">
        <w:rPr>
          <w:strike/>
          <w:color w:val="FF0000"/>
          <w:u w:val="dash"/>
          <w:lang w:val="en-US"/>
        </w:rPr>
        <w:t xml:space="preserve"> </w:t>
      </w:r>
      <w:proofErr w:type="spellStart"/>
      <w:r w:rsidRPr="009309AF">
        <w:rPr>
          <w:strike/>
          <w:color w:val="FF0000"/>
          <w:u w:val="dash"/>
          <w:lang w:val="en-US"/>
        </w:rPr>
        <w:t>SafetyNET</w:t>
      </w:r>
      <w:proofErr w:type="spellEnd"/>
      <w:r w:rsidRPr="009309AF">
        <w:rPr>
          <w:strike/>
          <w:color w:val="FF0000"/>
          <w:u w:val="dash"/>
          <w:lang w:val="en-US"/>
        </w:rPr>
        <w:t xml:space="preserve"> and Maritime Safety information (MSI)</w:t>
      </w:r>
      <w:r w:rsidRPr="009309AF">
        <w:rPr>
          <w:lang w:val="en-US"/>
        </w:rPr>
        <w:t xml:space="preserve"> </w:t>
      </w:r>
      <w:r w:rsidRPr="009309AF">
        <w:rPr>
          <w:color w:val="00B050"/>
          <w:u w:val="dash"/>
          <w:lang w:val="en-US"/>
        </w:rPr>
        <w:t>MSI</w:t>
      </w:r>
      <w:r w:rsidRPr="009309AF">
        <w:rPr>
          <w:lang w:val="en-US"/>
        </w:rPr>
        <w:t xml:space="preserve"> messages on the WWMIWS website</w:t>
      </w:r>
      <w:r w:rsidRPr="009309AF">
        <w:rPr>
          <w:strike/>
          <w:color w:val="FF0000"/>
          <w:u w:val="dash"/>
          <w:lang w:val="en-US"/>
        </w:rPr>
        <w:t xml:space="preserve"> hosted by </w:t>
      </w:r>
      <w:proofErr w:type="spellStart"/>
      <w:r w:rsidRPr="009309AF">
        <w:rPr>
          <w:strike/>
          <w:color w:val="FF0000"/>
          <w:u w:val="dash"/>
          <w:lang w:val="en-US"/>
        </w:rPr>
        <w:t>Météo</w:t>
      </w:r>
      <w:proofErr w:type="spellEnd"/>
      <w:r w:rsidRPr="009309AF">
        <w:rPr>
          <w:strike/>
          <w:color w:val="FF0000"/>
          <w:u w:val="dash"/>
          <w:lang w:val="en-US"/>
        </w:rPr>
        <w:t>-France</w:t>
      </w:r>
      <w:r w:rsidRPr="009309AF">
        <w:rPr>
          <w:lang w:val="en-US"/>
        </w:rPr>
        <w:t>;</w:t>
      </w:r>
    </w:p>
    <w:p w14:paraId="101830AA" w14:textId="77777777" w:rsidR="009309AF" w:rsidRPr="009309AF" w:rsidRDefault="009309AF" w:rsidP="009309AF">
      <w:pPr>
        <w:pStyle w:val="WMOBodyText"/>
        <w:tabs>
          <w:tab w:val="left" w:pos="1134"/>
        </w:tabs>
        <w:ind w:right="-170"/>
        <w:rPr>
          <w:lang w:val="en-US"/>
        </w:rPr>
      </w:pPr>
      <w:r w:rsidRPr="009309AF">
        <w:rPr>
          <w:lang w:val="en-US"/>
        </w:rPr>
        <w:t>(e)</w:t>
      </w:r>
      <w:r w:rsidRPr="009309AF">
        <w:rPr>
          <w:lang w:val="en-US"/>
        </w:rPr>
        <w:tab/>
        <w:t>Liaise with entities that have responsibility for maritime safety, marine communications, port authorities and other relevant maritime responsibilities, on the effective use of meteorological information and warning services;</w:t>
      </w:r>
    </w:p>
    <w:p w14:paraId="0B0FAC13" w14:textId="77777777" w:rsidR="009309AF" w:rsidRPr="009309AF" w:rsidRDefault="009309AF" w:rsidP="009309AF">
      <w:pPr>
        <w:pStyle w:val="WMOBodyText"/>
        <w:tabs>
          <w:tab w:val="left" w:pos="1134"/>
        </w:tabs>
        <w:rPr>
          <w:lang w:val="en-US"/>
        </w:rPr>
      </w:pPr>
      <w:r w:rsidRPr="009309AF">
        <w:rPr>
          <w:lang w:val="en-US"/>
        </w:rPr>
        <w:t>(f)</w:t>
      </w:r>
      <w:r w:rsidRPr="009309AF">
        <w:rPr>
          <w:lang w:val="en-US"/>
        </w:rPr>
        <w:tab/>
        <w:t xml:space="preserve">Act as a coordination point for implementation of WMO strategic initiatives under the </w:t>
      </w:r>
      <w:r w:rsidRPr="009309AF">
        <w:rPr>
          <w:color w:val="00B050"/>
          <w:u w:val="dash"/>
          <w:lang w:val="en-US"/>
        </w:rPr>
        <w:t>WMO</w:t>
      </w:r>
      <w:r w:rsidRPr="009309AF">
        <w:rPr>
          <w:lang w:val="en-US"/>
        </w:rPr>
        <w:t xml:space="preserve"> </w:t>
      </w:r>
      <w:proofErr w:type="spellStart"/>
      <w:r w:rsidRPr="009309AF">
        <w:rPr>
          <w:strike/>
          <w:color w:val="FF0000"/>
          <w:lang w:val="en-US"/>
        </w:rPr>
        <w:t>s</w:t>
      </w:r>
      <w:r w:rsidRPr="009309AF">
        <w:rPr>
          <w:color w:val="00B050"/>
          <w:u w:val="dash"/>
          <w:lang w:val="en-US"/>
        </w:rPr>
        <w:t>S</w:t>
      </w:r>
      <w:r w:rsidRPr="009309AF">
        <w:rPr>
          <w:lang w:val="en-US"/>
        </w:rPr>
        <w:t>ervice</w:t>
      </w:r>
      <w:proofErr w:type="spellEnd"/>
      <w:r w:rsidRPr="009309AF">
        <w:rPr>
          <w:lang w:val="en-US"/>
        </w:rPr>
        <w:t xml:space="preserve"> </w:t>
      </w:r>
      <w:proofErr w:type="spellStart"/>
      <w:r w:rsidRPr="009309AF">
        <w:rPr>
          <w:strike/>
          <w:color w:val="FF0000"/>
          <w:lang w:val="en-US"/>
        </w:rPr>
        <w:t>d</w:t>
      </w:r>
      <w:r w:rsidRPr="009309AF">
        <w:rPr>
          <w:color w:val="00B050"/>
          <w:u w:val="dash"/>
          <w:lang w:val="en-US"/>
        </w:rPr>
        <w:t>D</w:t>
      </w:r>
      <w:r w:rsidRPr="009309AF">
        <w:rPr>
          <w:lang w:val="en-US"/>
        </w:rPr>
        <w:t>elivery</w:t>
      </w:r>
      <w:proofErr w:type="spellEnd"/>
      <w:r w:rsidRPr="009309AF">
        <w:rPr>
          <w:lang w:val="en-US"/>
        </w:rPr>
        <w:t xml:space="preserve"> </w:t>
      </w:r>
      <w:proofErr w:type="spellStart"/>
      <w:r w:rsidRPr="009309AF">
        <w:rPr>
          <w:strike/>
          <w:color w:val="FF0000"/>
          <w:lang w:val="en-US"/>
        </w:rPr>
        <w:t>f</w:t>
      </w:r>
      <w:r w:rsidRPr="009309AF">
        <w:rPr>
          <w:color w:val="00B050"/>
          <w:u w:val="dash"/>
          <w:lang w:val="en-US"/>
        </w:rPr>
        <w:t>F</w:t>
      </w:r>
      <w:r w:rsidRPr="009309AF">
        <w:rPr>
          <w:lang w:val="en-US"/>
        </w:rPr>
        <w:t>ramework</w:t>
      </w:r>
      <w:proofErr w:type="spellEnd"/>
      <w:r w:rsidRPr="009309AF">
        <w:rPr>
          <w:lang w:val="en-US"/>
        </w:rPr>
        <w:t xml:space="preserve"> </w:t>
      </w:r>
      <w:r w:rsidRPr="009309AF">
        <w:rPr>
          <w:color w:val="00B050"/>
          <w:u w:val="dash"/>
          <w:lang w:val="en-US"/>
        </w:rPr>
        <w:t>(WMO-No. 1129)</w:t>
      </w:r>
      <w:r w:rsidRPr="009309AF">
        <w:rPr>
          <w:lang w:val="en-US"/>
        </w:rPr>
        <w:t xml:space="preserve">, including verification, quality management, </w:t>
      </w:r>
      <w:proofErr w:type="spellStart"/>
      <w:r w:rsidRPr="009309AF">
        <w:rPr>
          <w:color w:val="00B050"/>
          <w:u w:val="dash"/>
          <w:lang w:val="en-US"/>
        </w:rPr>
        <w:t>M</w:t>
      </w:r>
      <w:r w:rsidRPr="009309AF">
        <w:rPr>
          <w:strike/>
          <w:color w:val="FF0000"/>
          <w:lang w:val="en-US"/>
        </w:rPr>
        <w:t>m</w:t>
      </w:r>
      <w:r w:rsidRPr="009309AF">
        <w:rPr>
          <w:lang w:val="en-US"/>
        </w:rPr>
        <w:t>arine</w:t>
      </w:r>
      <w:proofErr w:type="spellEnd"/>
      <w:r w:rsidRPr="009309AF">
        <w:rPr>
          <w:lang w:val="en-US"/>
        </w:rPr>
        <w:t xml:space="preserve"> </w:t>
      </w:r>
      <w:proofErr w:type="spellStart"/>
      <w:r w:rsidRPr="009309AF">
        <w:rPr>
          <w:color w:val="00B050"/>
          <w:u w:val="dash"/>
          <w:lang w:val="en-US"/>
        </w:rPr>
        <w:t>F</w:t>
      </w:r>
      <w:r w:rsidRPr="009309AF">
        <w:rPr>
          <w:strike/>
          <w:color w:val="FF0000"/>
          <w:lang w:val="en-US"/>
        </w:rPr>
        <w:t>f</w:t>
      </w:r>
      <w:r w:rsidRPr="009309AF">
        <w:rPr>
          <w:lang w:val="en-US"/>
        </w:rPr>
        <w:t>orecaster</w:t>
      </w:r>
      <w:proofErr w:type="spellEnd"/>
      <w:r w:rsidRPr="009309AF">
        <w:rPr>
          <w:lang w:val="en-US"/>
        </w:rPr>
        <w:t xml:space="preserve"> </w:t>
      </w:r>
      <w:proofErr w:type="spellStart"/>
      <w:r w:rsidRPr="009309AF">
        <w:rPr>
          <w:color w:val="00B050"/>
          <w:u w:val="dash"/>
          <w:lang w:val="en-US"/>
        </w:rPr>
        <w:t>C</w:t>
      </w:r>
      <w:r w:rsidRPr="009309AF">
        <w:rPr>
          <w:strike/>
          <w:color w:val="FF0000"/>
          <w:lang w:val="en-US"/>
        </w:rPr>
        <w:t>c</w:t>
      </w:r>
      <w:r w:rsidRPr="009309AF">
        <w:rPr>
          <w:lang w:val="en-US"/>
        </w:rPr>
        <w:t>ompetency</w:t>
      </w:r>
      <w:proofErr w:type="spellEnd"/>
      <w:r w:rsidRPr="009309AF">
        <w:rPr>
          <w:lang w:val="en-US"/>
        </w:rPr>
        <w:t xml:space="preserve"> framework and resilience activities;</w:t>
      </w:r>
    </w:p>
    <w:p w14:paraId="7348FEDC" w14:textId="77777777" w:rsidR="009309AF" w:rsidRPr="009309AF" w:rsidRDefault="009309AF" w:rsidP="009309AF">
      <w:pPr>
        <w:pStyle w:val="WMOBodyText"/>
        <w:tabs>
          <w:tab w:val="left" w:pos="1134"/>
        </w:tabs>
        <w:rPr>
          <w:lang w:val="en-US"/>
        </w:rPr>
      </w:pPr>
      <w:r w:rsidRPr="009309AF">
        <w:rPr>
          <w:lang w:val="en-US"/>
        </w:rPr>
        <w:t>(g)</w:t>
      </w:r>
      <w:r w:rsidRPr="009309AF">
        <w:rPr>
          <w:lang w:val="en-US"/>
        </w:rPr>
        <w:tab/>
        <w:t xml:space="preserve">Be responsible for maintaining details of marine weather services and marine communications relevant for international service documentation such as Weather Reporting (WMO-No  9), Volume D – Information for Shipping, </w:t>
      </w:r>
      <w:r w:rsidRPr="009309AF">
        <w:rPr>
          <w:color w:val="00B050"/>
          <w:u w:val="dash"/>
          <w:lang w:val="en-US"/>
        </w:rPr>
        <w:t>IMO GMDSS Master Plan, ITU List IV – List of Coast Stations and Special Service Stations or other relevant nautical publications of national Administrations;</w:t>
      </w:r>
      <w:r w:rsidRPr="009309AF">
        <w:rPr>
          <w:strike/>
          <w:color w:val="FF0000"/>
          <w:u w:val="dash"/>
          <w:lang w:val="en-US"/>
        </w:rPr>
        <w:t xml:space="preserve"> the United Kingdom Hydrographic Office (UKHO) Admiralty List of Radio Signals and the IMO Global Maritime Distress and Safety System (GMDSS) Master Plan;</w:t>
      </w:r>
    </w:p>
    <w:p w14:paraId="52663355" w14:textId="77777777" w:rsidR="009309AF" w:rsidRPr="009309AF" w:rsidRDefault="009309AF" w:rsidP="009309AF">
      <w:pPr>
        <w:pStyle w:val="WMOBodyText"/>
        <w:tabs>
          <w:tab w:val="left" w:pos="1134"/>
        </w:tabs>
        <w:rPr>
          <w:lang w:val="en-US"/>
        </w:rPr>
      </w:pPr>
      <w:r w:rsidRPr="009309AF">
        <w:rPr>
          <w:lang w:val="en-US"/>
        </w:rPr>
        <w:t>(h)</w:t>
      </w:r>
      <w:r w:rsidRPr="009309AF">
        <w:rPr>
          <w:lang w:val="en-US"/>
        </w:rPr>
        <w:tab/>
        <w:t xml:space="preserve">Contribute to the development of international standards and practices through attendance and participation in the relevant </w:t>
      </w:r>
      <w:r w:rsidRPr="009309AF">
        <w:rPr>
          <w:color w:val="00B050"/>
          <w:u w:val="dash"/>
          <w:lang w:val="en-US"/>
        </w:rPr>
        <w:t>meetings of SERCOM</w:t>
      </w:r>
      <w:r w:rsidRPr="009309AF">
        <w:rPr>
          <w:strike/>
          <w:color w:val="FF0000"/>
          <w:u w:val="dash"/>
          <w:lang w:val="en-US"/>
        </w:rPr>
        <w:t>, Worldwide Met-Ocean Information and Warning Service Committee meetings.</w:t>
      </w:r>
      <w:r w:rsidRPr="009309AF">
        <w:rPr>
          <w:color w:val="00B050"/>
          <w:u w:val="dash"/>
          <w:lang w:val="en-US"/>
        </w:rPr>
        <w:t>,</w:t>
      </w:r>
      <w:r w:rsidRPr="009309AF">
        <w:rPr>
          <w:lang w:val="en-US"/>
        </w:rPr>
        <w:t xml:space="preserve"> </w:t>
      </w:r>
      <w:r w:rsidRPr="009309AF">
        <w:rPr>
          <w:color w:val="00B050"/>
          <w:u w:val="dash"/>
          <w:lang w:val="en-US"/>
        </w:rPr>
        <w:t>and also</w:t>
      </w:r>
      <w:r w:rsidRPr="009309AF">
        <w:rPr>
          <w:lang w:val="en-US"/>
        </w:rPr>
        <w:t xml:space="preserve"> </w:t>
      </w:r>
      <w:proofErr w:type="spellStart"/>
      <w:r w:rsidRPr="009309AF">
        <w:rPr>
          <w:color w:val="00B050"/>
          <w:u w:val="dash"/>
          <w:lang w:val="en-US"/>
        </w:rPr>
        <w:t>a</w:t>
      </w:r>
      <w:r w:rsidRPr="009309AF">
        <w:rPr>
          <w:strike/>
          <w:color w:val="FF0000"/>
          <w:lang w:val="en-US"/>
        </w:rPr>
        <w:t>A</w:t>
      </w:r>
      <w:r w:rsidRPr="009309AF">
        <w:rPr>
          <w:lang w:val="en-US"/>
        </w:rPr>
        <w:t>ttend</w:t>
      </w:r>
      <w:proofErr w:type="spellEnd"/>
      <w:r w:rsidRPr="009309AF">
        <w:rPr>
          <w:lang w:val="en-US"/>
        </w:rPr>
        <w:t xml:space="preserve"> and participate in relevant IMO, IHO and WMO meetings as appropriate and </w:t>
      </w:r>
      <w:proofErr w:type="gramStart"/>
      <w:r w:rsidRPr="009309AF">
        <w:rPr>
          <w:lang w:val="en-US"/>
        </w:rPr>
        <w:t>required</w:t>
      </w:r>
      <w:r w:rsidRPr="009309AF">
        <w:rPr>
          <w:color w:val="008000"/>
          <w:u w:val="dash"/>
          <w:lang w:val="en-US"/>
        </w:rPr>
        <w:t>;</w:t>
      </w:r>
      <w:proofErr w:type="gramEnd"/>
    </w:p>
    <w:p w14:paraId="35CC35FF" w14:textId="77777777" w:rsidR="009309AF" w:rsidRPr="009309AF" w:rsidRDefault="009309AF" w:rsidP="009309AF">
      <w:pPr>
        <w:pStyle w:val="WMOBodyText"/>
        <w:tabs>
          <w:tab w:val="left" w:pos="1134"/>
        </w:tabs>
        <w:ind w:right="-170"/>
        <w:rPr>
          <w:color w:val="00B050"/>
          <w:u w:val="dash"/>
          <w:lang w:val="en-US"/>
        </w:rPr>
      </w:pPr>
      <w:r w:rsidRPr="009309AF">
        <w:rPr>
          <w:color w:val="00B050"/>
          <w:u w:val="dash"/>
          <w:lang w:val="en-US"/>
        </w:rPr>
        <w:t>(</w:t>
      </w:r>
      <w:proofErr w:type="spellStart"/>
      <w:r w:rsidRPr="009309AF">
        <w:rPr>
          <w:color w:val="00B050"/>
          <w:u w:val="dash"/>
          <w:lang w:val="en-US"/>
        </w:rPr>
        <w:t>i</w:t>
      </w:r>
      <w:proofErr w:type="spellEnd"/>
      <w:r w:rsidRPr="009309AF">
        <w:rPr>
          <w:color w:val="00B050"/>
          <w:u w:val="dash"/>
          <w:lang w:val="en-US"/>
        </w:rPr>
        <w:t>)</w:t>
      </w:r>
      <w:r w:rsidRPr="009309AF">
        <w:rPr>
          <w:color w:val="00B050"/>
          <w:u w:val="dash"/>
          <w:lang w:val="en-US"/>
        </w:rPr>
        <w:tab/>
        <w:t xml:space="preserve">Monitor the broadcasts which they originate, to ensure that the information has been correctly broadcast; and </w:t>
      </w:r>
    </w:p>
    <w:p w14:paraId="7640439C" w14:textId="77777777" w:rsidR="009309AF" w:rsidRPr="009309AF" w:rsidRDefault="009309AF" w:rsidP="009309AF">
      <w:pPr>
        <w:pStyle w:val="WMOBodyText"/>
        <w:tabs>
          <w:tab w:val="left" w:pos="1134"/>
        </w:tabs>
        <w:rPr>
          <w:color w:val="00B050"/>
          <w:u w:val="dash"/>
          <w:lang w:val="en-US"/>
        </w:rPr>
      </w:pPr>
      <w:r w:rsidRPr="009309AF">
        <w:rPr>
          <w:color w:val="00B050"/>
          <w:u w:val="dash"/>
          <w:lang w:val="en-US"/>
        </w:rPr>
        <w:t>(j)</w:t>
      </w:r>
      <w:r w:rsidRPr="009309AF">
        <w:rPr>
          <w:color w:val="00B050"/>
          <w:u w:val="dash"/>
          <w:lang w:val="en-US"/>
        </w:rPr>
        <w:tab/>
      </w:r>
      <w:proofErr w:type="gramStart"/>
      <w:r w:rsidRPr="009309AF">
        <w:rPr>
          <w:color w:val="00B050"/>
          <w:u w:val="dash"/>
          <w:lang w:val="en-US"/>
        </w:rPr>
        <w:t>Take into account</w:t>
      </w:r>
      <w:proofErr w:type="gramEnd"/>
      <w:r w:rsidRPr="009309AF">
        <w:rPr>
          <w:color w:val="00B050"/>
          <w:u w:val="dash"/>
          <w:lang w:val="en-US"/>
        </w:rPr>
        <w:t xml:space="preserve"> the need for contingency planning.</w:t>
      </w:r>
    </w:p>
    <w:p w14:paraId="1A6EBEEC" w14:textId="77777777" w:rsidR="009309AF" w:rsidRPr="009309AF" w:rsidRDefault="009309AF" w:rsidP="009309AF">
      <w:pPr>
        <w:pStyle w:val="WMOBodyText"/>
        <w:rPr>
          <w:lang w:val="en-US"/>
        </w:rPr>
      </w:pPr>
      <w:r w:rsidRPr="009309AF">
        <w:rPr>
          <w:lang w:val="en-US"/>
        </w:rPr>
        <w:t xml:space="preserve">The METAREA Coordinator has also to ensure that within </w:t>
      </w:r>
      <w:r w:rsidRPr="009309AF">
        <w:rPr>
          <w:color w:val="00B050"/>
          <w:u w:val="dash"/>
          <w:lang w:val="en-US"/>
        </w:rPr>
        <w:t>its</w:t>
      </w:r>
      <w:r w:rsidRPr="009309AF">
        <w:rPr>
          <w:lang w:val="en-US"/>
        </w:rPr>
        <w:t xml:space="preserve"> </w:t>
      </w:r>
      <w:r w:rsidRPr="009309AF">
        <w:rPr>
          <w:strike/>
          <w:color w:val="FF0000"/>
          <w:u w:val="dash"/>
          <w:lang w:val="en-US"/>
        </w:rPr>
        <w:t>his/her</w:t>
      </w:r>
      <w:r w:rsidRPr="009309AF">
        <w:rPr>
          <w:color w:val="FF0000"/>
          <w:lang w:val="en-US"/>
        </w:rPr>
        <w:t xml:space="preserve"> </w:t>
      </w:r>
      <w:r w:rsidRPr="009309AF">
        <w:rPr>
          <w:lang w:val="en-US"/>
        </w:rPr>
        <w:t>METAREA</w:t>
      </w:r>
      <w:r w:rsidRPr="009309AF">
        <w:rPr>
          <w:color w:val="00B050"/>
          <w:u w:val="dash"/>
          <w:lang w:val="en-US"/>
        </w:rPr>
        <w:t>,</w:t>
      </w:r>
      <w:r w:rsidRPr="009309AF">
        <w:rPr>
          <w:lang w:val="en-US"/>
        </w:rPr>
        <w:t xml:space="preserve"> NMHSs </w:t>
      </w:r>
      <w:r w:rsidRPr="009309AF">
        <w:rPr>
          <w:color w:val="00B050"/>
          <w:u w:val="dash"/>
          <w:lang w:val="en-US"/>
        </w:rPr>
        <w:t>and National Authorities</w:t>
      </w:r>
      <w:r w:rsidRPr="009309AF">
        <w:rPr>
          <w:lang w:val="en-US"/>
        </w:rPr>
        <w:t xml:space="preserve"> that act as </w:t>
      </w:r>
      <w:proofErr w:type="spellStart"/>
      <w:r w:rsidRPr="009309AF">
        <w:rPr>
          <w:color w:val="00B050"/>
          <w:u w:val="dash"/>
          <w:lang w:val="en-US"/>
        </w:rPr>
        <w:t>I</w:t>
      </w:r>
      <w:r w:rsidRPr="009309AF">
        <w:rPr>
          <w:strike/>
          <w:color w:val="FF0000"/>
          <w:u w:val="dash"/>
          <w:lang w:val="en-US"/>
        </w:rPr>
        <w:t>i</w:t>
      </w:r>
      <w:r w:rsidRPr="009309AF">
        <w:rPr>
          <w:lang w:val="en-US"/>
        </w:rPr>
        <w:t>ssuing</w:t>
      </w:r>
      <w:proofErr w:type="spellEnd"/>
      <w:r w:rsidRPr="009309AF">
        <w:rPr>
          <w:lang w:val="en-US"/>
        </w:rPr>
        <w:t xml:space="preserve"> </w:t>
      </w:r>
      <w:proofErr w:type="spellStart"/>
      <w:r w:rsidRPr="009309AF">
        <w:rPr>
          <w:color w:val="00B050"/>
          <w:u w:val="dash"/>
          <w:lang w:val="en-US"/>
        </w:rPr>
        <w:t>S</w:t>
      </w:r>
      <w:r w:rsidRPr="009309AF">
        <w:rPr>
          <w:strike/>
          <w:color w:val="FF0000"/>
          <w:u w:val="dash"/>
          <w:lang w:val="en-US"/>
        </w:rPr>
        <w:t>s</w:t>
      </w:r>
      <w:r w:rsidRPr="009309AF">
        <w:rPr>
          <w:lang w:val="en-US"/>
        </w:rPr>
        <w:t>ervices</w:t>
      </w:r>
      <w:proofErr w:type="spellEnd"/>
      <w:r w:rsidRPr="009309AF">
        <w:rPr>
          <w:lang w:val="en-US"/>
        </w:rPr>
        <w:t xml:space="preserve"> have the capability to:</w:t>
      </w:r>
    </w:p>
    <w:p w14:paraId="259F11F8" w14:textId="77777777" w:rsidR="009309AF" w:rsidRPr="009309AF" w:rsidRDefault="009309AF" w:rsidP="009309AF">
      <w:pPr>
        <w:pStyle w:val="WMOBodyText"/>
        <w:tabs>
          <w:tab w:val="left" w:pos="1134"/>
        </w:tabs>
        <w:rPr>
          <w:lang w:val="en-US"/>
        </w:rPr>
      </w:pPr>
      <w:r w:rsidRPr="009309AF">
        <w:rPr>
          <w:lang w:val="en-US"/>
        </w:rPr>
        <w:t>(a)</w:t>
      </w:r>
      <w:r w:rsidRPr="009309AF">
        <w:rPr>
          <w:lang w:val="en-US"/>
        </w:rPr>
        <w:tab/>
        <w:t>Select meteorological information and warnings for broadcast in accordance with the guidance given in the Manual on Marine Meteorological Services (WMO-No. 558);</w:t>
      </w:r>
    </w:p>
    <w:p w14:paraId="62810D57" w14:textId="77777777" w:rsidR="009309AF" w:rsidRPr="009309AF" w:rsidRDefault="009309AF" w:rsidP="009309AF">
      <w:pPr>
        <w:pStyle w:val="WMOBodyText"/>
        <w:tabs>
          <w:tab w:val="left" w:pos="1134"/>
        </w:tabs>
        <w:rPr>
          <w:lang w:val="en-US"/>
        </w:rPr>
      </w:pPr>
      <w:r w:rsidRPr="009309AF">
        <w:rPr>
          <w:lang w:val="en-US"/>
        </w:rPr>
        <w:t>(b)</w:t>
      </w:r>
      <w:r w:rsidRPr="009309AF">
        <w:rPr>
          <w:lang w:val="en-US"/>
        </w:rPr>
        <w:tab/>
        <w:t>Provide insights and monitor changes in customer requirements for updates to the Guide to Marine Meteorological Services (WMO-No. 471);</w:t>
      </w:r>
    </w:p>
    <w:p w14:paraId="0BE9AFEE" w14:textId="77777777" w:rsidR="009309AF" w:rsidRPr="009309AF" w:rsidRDefault="009309AF" w:rsidP="009309AF">
      <w:pPr>
        <w:pStyle w:val="WMOBodyText"/>
        <w:ind w:right="-170"/>
        <w:rPr>
          <w:color w:val="00B050"/>
          <w:u w:val="dash"/>
          <w:lang w:val="en-US"/>
        </w:rPr>
      </w:pPr>
      <w:r w:rsidRPr="009309AF">
        <w:rPr>
          <w:color w:val="00B050"/>
          <w:u w:val="dash"/>
          <w:lang w:val="en-US"/>
        </w:rPr>
        <w:t>(c)</w:t>
      </w:r>
      <w:r w:rsidRPr="009309AF">
        <w:rPr>
          <w:color w:val="00B050"/>
          <w:u w:val="dash"/>
          <w:lang w:val="en-US"/>
        </w:rPr>
        <w:tab/>
        <w:t xml:space="preserve">Ensure meteorological information is drafted in accordance with the </w:t>
      </w:r>
      <w:r w:rsidRPr="009309AF">
        <w:rPr>
          <w:i/>
          <w:iCs/>
          <w:color w:val="00B050"/>
          <w:u w:val="dash"/>
          <w:lang w:val="en-US"/>
        </w:rPr>
        <w:t>Joint IMO/IHO/ WMO Manual on Maritime Safety Information</w:t>
      </w:r>
      <w:r w:rsidRPr="009309AF">
        <w:rPr>
          <w:color w:val="00B050"/>
          <w:u w:val="dash"/>
          <w:lang w:val="en-US"/>
        </w:rPr>
        <w:t>; and</w:t>
      </w:r>
    </w:p>
    <w:p w14:paraId="1F0EF177" w14:textId="77777777" w:rsidR="009309AF" w:rsidRPr="009309AF" w:rsidRDefault="009309AF" w:rsidP="009309AF">
      <w:pPr>
        <w:pStyle w:val="WMOBodyText"/>
        <w:tabs>
          <w:tab w:val="left" w:pos="1134"/>
        </w:tabs>
        <w:rPr>
          <w:lang w:val="en-US"/>
        </w:rPr>
      </w:pPr>
      <w:r w:rsidRPr="009309AF">
        <w:rPr>
          <w:color w:val="00B050"/>
          <w:u w:val="dash"/>
          <w:lang w:val="en-US"/>
        </w:rPr>
        <w:t>(d</w:t>
      </w:r>
      <w:r w:rsidRPr="009309AF">
        <w:rPr>
          <w:strike/>
          <w:color w:val="00B050"/>
          <w:u w:val="dash"/>
          <w:lang w:val="en-US"/>
        </w:rPr>
        <w:t>)</w:t>
      </w:r>
      <w:r w:rsidRPr="009309AF">
        <w:rPr>
          <w:strike/>
          <w:color w:val="FF0000"/>
          <w:u w:val="dash"/>
          <w:lang w:val="en-US"/>
        </w:rPr>
        <w:t>(c)</w:t>
      </w:r>
      <w:r w:rsidRPr="009309AF">
        <w:rPr>
          <w:lang w:val="en-US"/>
        </w:rPr>
        <w:tab/>
        <w:t xml:space="preserve">Monitor the </w:t>
      </w:r>
      <w:proofErr w:type="spellStart"/>
      <w:r w:rsidRPr="009309AF">
        <w:rPr>
          <w:strike/>
          <w:color w:val="FF0000"/>
          <w:u w:val="dash"/>
          <w:lang w:val="en-US"/>
        </w:rPr>
        <w:t>SafetyNET</w:t>
      </w:r>
      <w:proofErr w:type="spellEnd"/>
      <w:r w:rsidRPr="009309AF">
        <w:rPr>
          <w:strike/>
          <w:color w:val="FF0000"/>
          <w:u w:val="dash"/>
          <w:lang w:val="en-US"/>
        </w:rPr>
        <w:t xml:space="preserve"> </w:t>
      </w:r>
      <w:r w:rsidRPr="009309AF">
        <w:rPr>
          <w:color w:val="00B050"/>
          <w:u w:val="dash"/>
          <w:lang w:val="en-US"/>
        </w:rPr>
        <w:t>MSI</w:t>
      </w:r>
      <w:r w:rsidRPr="009309AF">
        <w:rPr>
          <w:lang w:val="en-US"/>
        </w:rPr>
        <w:t xml:space="preserve"> transmission of the bulletins that are broadcast by the </w:t>
      </w:r>
      <w:proofErr w:type="spellStart"/>
      <w:r w:rsidRPr="009309AF">
        <w:rPr>
          <w:color w:val="00B050"/>
          <w:u w:val="dash"/>
          <w:lang w:val="en-US"/>
        </w:rPr>
        <w:t>I</w:t>
      </w:r>
      <w:r w:rsidRPr="009309AF">
        <w:rPr>
          <w:strike/>
          <w:color w:val="FF0000"/>
          <w:u w:val="dash"/>
          <w:lang w:val="en-US"/>
        </w:rPr>
        <w:t>i</w:t>
      </w:r>
      <w:r w:rsidRPr="009309AF">
        <w:rPr>
          <w:lang w:val="en-US"/>
        </w:rPr>
        <w:t>ssuing</w:t>
      </w:r>
      <w:proofErr w:type="spellEnd"/>
      <w:r w:rsidRPr="009309AF">
        <w:rPr>
          <w:lang w:val="en-US"/>
        </w:rPr>
        <w:t xml:space="preserve"> </w:t>
      </w:r>
      <w:proofErr w:type="spellStart"/>
      <w:r w:rsidRPr="009309AF">
        <w:rPr>
          <w:color w:val="00B050"/>
          <w:u w:val="dash"/>
          <w:lang w:val="en-US"/>
        </w:rPr>
        <w:t>S</w:t>
      </w:r>
      <w:r w:rsidRPr="009309AF">
        <w:rPr>
          <w:strike/>
          <w:color w:val="FF0000"/>
          <w:lang w:val="en-US"/>
        </w:rPr>
        <w:t>s</w:t>
      </w:r>
      <w:r w:rsidRPr="009309AF">
        <w:rPr>
          <w:lang w:val="en-US"/>
        </w:rPr>
        <w:t>ervices</w:t>
      </w:r>
      <w:proofErr w:type="spellEnd"/>
      <w:r w:rsidRPr="009309AF">
        <w:rPr>
          <w:lang w:val="en-US"/>
        </w:rPr>
        <w:t xml:space="preserve"> within </w:t>
      </w:r>
      <w:r w:rsidRPr="009309AF">
        <w:rPr>
          <w:color w:val="00B050"/>
          <w:u w:val="dash"/>
          <w:lang w:val="en-US"/>
        </w:rPr>
        <w:t>the respective</w:t>
      </w:r>
      <w:r w:rsidRPr="009309AF">
        <w:rPr>
          <w:color w:val="00B050"/>
          <w:lang w:val="en-US"/>
        </w:rPr>
        <w:t xml:space="preserve"> </w:t>
      </w:r>
      <w:r w:rsidRPr="009309AF">
        <w:rPr>
          <w:strike/>
          <w:color w:val="FF0000"/>
          <w:lang w:val="en-US"/>
        </w:rPr>
        <w:t>its</w:t>
      </w:r>
      <w:r w:rsidRPr="009309AF">
        <w:rPr>
          <w:lang w:val="en-US"/>
        </w:rPr>
        <w:t xml:space="preserve"> METAREA.</w:t>
      </w:r>
    </w:p>
    <w:p w14:paraId="1B5217F5" w14:textId="77777777" w:rsidR="009309AF" w:rsidRPr="009309AF" w:rsidRDefault="009309AF" w:rsidP="009309AF">
      <w:pPr>
        <w:pStyle w:val="WMOBodyText"/>
        <w:rPr>
          <w:lang w:val="en-US"/>
        </w:rPr>
      </w:pPr>
      <w:r w:rsidRPr="009309AF">
        <w:rPr>
          <w:lang w:val="en-US"/>
        </w:rPr>
        <w:t xml:space="preserve">The METAREA Coordinator </w:t>
      </w:r>
      <w:proofErr w:type="gramStart"/>
      <w:r w:rsidRPr="009309AF">
        <w:rPr>
          <w:lang w:val="en-US"/>
        </w:rPr>
        <w:t>has to</w:t>
      </w:r>
      <w:proofErr w:type="gramEnd"/>
      <w:r w:rsidRPr="009309AF">
        <w:rPr>
          <w:lang w:val="en-US"/>
        </w:rPr>
        <w:t xml:space="preserve"> further ensure that within </w:t>
      </w:r>
      <w:r w:rsidRPr="009309AF">
        <w:rPr>
          <w:strike/>
          <w:color w:val="FF0000"/>
          <w:u w:val="dash"/>
          <w:lang w:val="en-US"/>
        </w:rPr>
        <w:t xml:space="preserve">his/her </w:t>
      </w:r>
      <w:r w:rsidRPr="009309AF">
        <w:rPr>
          <w:color w:val="00B050"/>
          <w:u w:val="dash"/>
          <w:lang w:val="en-US"/>
        </w:rPr>
        <w:t>its</w:t>
      </w:r>
      <w:r w:rsidRPr="009309AF">
        <w:rPr>
          <w:lang w:val="en-US"/>
        </w:rPr>
        <w:t xml:space="preserve"> METAREA</w:t>
      </w:r>
      <w:r w:rsidRPr="009309AF">
        <w:rPr>
          <w:color w:val="00B050"/>
          <w:u w:val="dash"/>
          <w:lang w:val="en-US"/>
        </w:rPr>
        <w:t>,</w:t>
      </w:r>
      <w:r w:rsidRPr="009309AF">
        <w:rPr>
          <w:lang w:val="en-US"/>
        </w:rPr>
        <w:t xml:space="preserve"> NMHSs </w:t>
      </w:r>
      <w:r w:rsidRPr="009309AF">
        <w:rPr>
          <w:color w:val="00B050"/>
          <w:u w:val="dash"/>
          <w:lang w:val="en-US"/>
        </w:rPr>
        <w:t>and National Authorities</w:t>
      </w:r>
      <w:r w:rsidRPr="009309AF">
        <w:rPr>
          <w:lang w:val="en-US"/>
        </w:rPr>
        <w:t xml:space="preserve"> that act as </w:t>
      </w:r>
      <w:proofErr w:type="spellStart"/>
      <w:r w:rsidRPr="009309AF">
        <w:rPr>
          <w:color w:val="00B050"/>
          <w:u w:val="dash"/>
          <w:lang w:val="en-US"/>
        </w:rPr>
        <w:t>P</w:t>
      </w:r>
      <w:r w:rsidRPr="009309AF">
        <w:rPr>
          <w:strike/>
          <w:color w:val="FF0000"/>
          <w:u w:val="dash"/>
          <w:lang w:val="en-US"/>
        </w:rPr>
        <w:t>p</w:t>
      </w:r>
      <w:r w:rsidRPr="009309AF">
        <w:rPr>
          <w:lang w:val="en-US"/>
        </w:rPr>
        <w:t>reparation</w:t>
      </w:r>
      <w:proofErr w:type="spellEnd"/>
      <w:r w:rsidRPr="009309AF">
        <w:rPr>
          <w:lang w:val="en-US"/>
        </w:rPr>
        <w:t xml:space="preserve"> </w:t>
      </w:r>
      <w:proofErr w:type="spellStart"/>
      <w:r w:rsidRPr="009309AF">
        <w:rPr>
          <w:color w:val="00B050"/>
          <w:u w:val="dash"/>
          <w:lang w:val="en-US"/>
        </w:rPr>
        <w:t>S</w:t>
      </w:r>
      <w:r w:rsidRPr="009309AF">
        <w:rPr>
          <w:strike/>
          <w:color w:val="FF0000"/>
          <w:u w:val="dash"/>
          <w:lang w:val="en-US"/>
        </w:rPr>
        <w:t>s</w:t>
      </w:r>
      <w:r w:rsidRPr="009309AF">
        <w:rPr>
          <w:lang w:val="en-US"/>
        </w:rPr>
        <w:t>ervices</w:t>
      </w:r>
      <w:proofErr w:type="spellEnd"/>
      <w:r w:rsidRPr="009309AF">
        <w:rPr>
          <w:lang w:val="en-US"/>
        </w:rPr>
        <w:t xml:space="preserve"> have the capability to:</w:t>
      </w:r>
    </w:p>
    <w:p w14:paraId="376DCE8C" w14:textId="77777777" w:rsidR="009309AF" w:rsidRPr="009309AF" w:rsidRDefault="009309AF" w:rsidP="009309AF">
      <w:pPr>
        <w:pStyle w:val="WMOBodyText"/>
        <w:tabs>
          <w:tab w:val="left" w:pos="1134"/>
        </w:tabs>
        <w:ind w:right="-170"/>
        <w:rPr>
          <w:lang w:val="en-US"/>
        </w:rPr>
      </w:pPr>
      <w:r w:rsidRPr="009309AF">
        <w:rPr>
          <w:lang w:val="en-US"/>
        </w:rPr>
        <w:t>(a)</w:t>
      </w:r>
      <w:r w:rsidRPr="009309AF">
        <w:rPr>
          <w:lang w:val="en-US"/>
        </w:rPr>
        <w:tab/>
        <w:t xml:space="preserve">Be informed </w:t>
      </w:r>
      <w:r w:rsidRPr="009309AF">
        <w:rPr>
          <w:color w:val="00B050"/>
          <w:u w:val="dash"/>
          <w:lang w:val="en-US"/>
        </w:rPr>
        <w:t>of</w:t>
      </w:r>
      <w:r w:rsidRPr="009309AF">
        <w:rPr>
          <w:lang w:val="en-US"/>
        </w:rPr>
        <w:t xml:space="preserve"> or gather information on all meteorological events that could significantly affect the safety of navigation within their area of responsibility;</w:t>
      </w:r>
    </w:p>
    <w:p w14:paraId="0A99A1B6" w14:textId="77777777" w:rsidR="009309AF" w:rsidRPr="009309AF" w:rsidRDefault="009309AF" w:rsidP="009309AF">
      <w:pPr>
        <w:pStyle w:val="WMOBodyText"/>
        <w:rPr>
          <w:lang w:val="en-US"/>
        </w:rPr>
      </w:pPr>
      <w:r w:rsidRPr="009309AF">
        <w:rPr>
          <w:lang w:val="en-US"/>
        </w:rPr>
        <w:lastRenderedPageBreak/>
        <w:t>(b)</w:t>
      </w:r>
      <w:r w:rsidRPr="009309AF">
        <w:rPr>
          <w:lang w:val="en-US"/>
        </w:rPr>
        <w:tab/>
        <w:t>Assess all meteorological information immediately upon receipt in the light of expert knowledge for relevance to navigation within their area of responsibility;</w:t>
      </w:r>
    </w:p>
    <w:p w14:paraId="42DD7638" w14:textId="77777777" w:rsidR="009309AF" w:rsidRPr="009309AF" w:rsidRDefault="009309AF" w:rsidP="009309AF">
      <w:pPr>
        <w:pStyle w:val="WMOBodyText"/>
        <w:rPr>
          <w:lang w:val="en-US"/>
        </w:rPr>
      </w:pPr>
      <w:r w:rsidRPr="009309AF">
        <w:rPr>
          <w:lang w:val="en-US"/>
        </w:rPr>
        <w:t>(c)</w:t>
      </w:r>
      <w:r w:rsidRPr="009309AF">
        <w:rPr>
          <w:lang w:val="en-US"/>
        </w:rPr>
        <w:tab/>
        <w:t xml:space="preserve">Forward marine meteorological information that may require wider </w:t>
      </w:r>
      <w:r w:rsidRPr="009309AF">
        <w:rPr>
          <w:strike/>
          <w:color w:val="FF0000"/>
          <w:u w:val="dash"/>
          <w:lang w:val="en-US"/>
        </w:rPr>
        <w:t xml:space="preserve">dissemination </w:t>
      </w:r>
      <w:r w:rsidRPr="009309AF">
        <w:rPr>
          <w:color w:val="00B050"/>
          <w:u w:val="dash"/>
          <w:lang w:val="en-US"/>
        </w:rPr>
        <w:t>promulgation</w:t>
      </w:r>
      <w:r w:rsidRPr="009309AF">
        <w:rPr>
          <w:lang w:val="en-US"/>
        </w:rPr>
        <w:t xml:space="preserve"> directly to adjacent METAREA Coordinators and</w:t>
      </w:r>
      <w:r w:rsidRPr="009309AF">
        <w:rPr>
          <w:color w:val="00B050"/>
          <w:u w:val="dash"/>
          <w:lang w:val="en-US"/>
        </w:rPr>
        <w:t>/or</w:t>
      </w:r>
      <w:r w:rsidRPr="009309AF">
        <w:rPr>
          <w:lang w:val="en-US"/>
        </w:rPr>
        <w:t xml:space="preserve"> others as appropriate, using the quickest possible means;</w:t>
      </w:r>
    </w:p>
    <w:p w14:paraId="450D178A" w14:textId="77777777" w:rsidR="009309AF" w:rsidRPr="009309AF" w:rsidRDefault="009309AF" w:rsidP="009309AF">
      <w:pPr>
        <w:pStyle w:val="WMOBodyText"/>
        <w:tabs>
          <w:tab w:val="left" w:pos="1134"/>
        </w:tabs>
        <w:rPr>
          <w:lang w:val="en-US"/>
        </w:rPr>
      </w:pPr>
      <w:r w:rsidRPr="009309AF">
        <w:rPr>
          <w:lang w:val="en-US"/>
        </w:rPr>
        <w:t>(d)</w:t>
      </w:r>
      <w:r w:rsidRPr="009309AF">
        <w:rPr>
          <w:lang w:val="en-US"/>
        </w:rPr>
        <w:tab/>
        <w:t>Ensure that information concerning all meteorological warning subject areas listed in the (WMO-No. 558) that may require a METAREA warning within their own area of responsibility is forwarded immediately to the appropriate NMHSs and METAREA Coordinators affected by the meteorological event;</w:t>
      </w:r>
    </w:p>
    <w:p w14:paraId="224CD0C4" w14:textId="77777777" w:rsidR="009309AF" w:rsidRPr="009309AF" w:rsidRDefault="009309AF" w:rsidP="009309AF">
      <w:pPr>
        <w:pStyle w:val="WMOBodyText"/>
        <w:tabs>
          <w:tab w:val="left" w:pos="1134"/>
        </w:tabs>
        <w:rPr>
          <w:lang w:val="en-US"/>
        </w:rPr>
      </w:pPr>
      <w:r w:rsidRPr="009309AF">
        <w:rPr>
          <w:lang w:val="en-US"/>
        </w:rPr>
        <w:t>(e)</w:t>
      </w:r>
      <w:r w:rsidRPr="009309AF">
        <w:rPr>
          <w:lang w:val="en-US"/>
        </w:rPr>
        <w:tab/>
        <w:t>Provide insights and monitor changes in customer requirements for updates to the (WMO-No. 471</w:t>
      </w:r>
      <w:proofErr w:type="gramStart"/>
      <w:r w:rsidRPr="009309AF">
        <w:rPr>
          <w:lang w:val="en-US"/>
        </w:rPr>
        <w:t>);</w:t>
      </w:r>
      <w:r w:rsidRPr="009309AF">
        <w:rPr>
          <w:color w:val="00B050"/>
          <w:u w:val="dash"/>
          <w:lang w:val="en-US"/>
        </w:rPr>
        <w:t>and</w:t>
      </w:r>
      <w:proofErr w:type="gramEnd"/>
    </w:p>
    <w:p w14:paraId="77F1BB8D" w14:textId="77777777" w:rsidR="009309AF" w:rsidRPr="009309AF" w:rsidRDefault="009309AF" w:rsidP="009309AF">
      <w:pPr>
        <w:pStyle w:val="WMOBodyText"/>
        <w:rPr>
          <w:lang w:val="en-US"/>
        </w:rPr>
      </w:pPr>
      <w:r w:rsidRPr="009309AF">
        <w:rPr>
          <w:lang w:val="en-US"/>
        </w:rPr>
        <w:t>(f)</w:t>
      </w:r>
      <w:r w:rsidRPr="009309AF">
        <w:rPr>
          <w:lang w:val="en-US"/>
        </w:rPr>
        <w:tab/>
        <w:t xml:space="preserve">Maintain records of source data relating to </w:t>
      </w:r>
      <w:r w:rsidRPr="009309AF">
        <w:rPr>
          <w:strike/>
          <w:color w:val="FF0000"/>
          <w:u w:val="dash"/>
          <w:lang w:val="en-US"/>
        </w:rPr>
        <w:t>meteorological information and warning messages within their area of responsibility</w:t>
      </w:r>
      <w:r w:rsidRPr="009309AF">
        <w:rPr>
          <w:strike/>
          <w:color w:val="FF0000"/>
          <w:lang w:val="en-US"/>
        </w:rPr>
        <w:t>.</w:t>
      </w:r>
      <w:r w:rsidRPr="009309AF">
        <w:rPr>
          <w:strike/>
          <w:color w:val="FF0000"/>
          <w:u w:val="dash"/>
          <w:lang w:val="en-US"/>
        </w:rPr>
        <w:t xml:space="preserve"> </w:t>
      </w:r>
      <w:r w:rsidRPr="009309AF">
        <w:rPr>
          <w:color w:val="00B050"/>
          <w:u w:val="dash"/>
          <w:lang w:val="en-US"/>
        </w:rPr>
        <w:t>METAREA warnings and forecasts in accordance with the requirements of the national Administration of the METAREA Coordinator.</w:t>
      </w:r>
      <w:r w:rsidRPr="009309AF">
        <w:rPr>
          <w:lang w:val="en-US"/>
        </w:rPr>
        <w:t xml:space="preserve"> </w:t>
      </w:r>
    </w:p>
    <w:p w14:paraId="0FB513F3" w14:textId="77777777" w:rsidR="009309AF" w:rsidRPr="009309AF" w:rsidRDefault="009309AF" w:rsidP="009309AF">
      <w:pPr>
        <w:pStyle w:val="Heading2"/>
        <w:spacing w:before="240" w:after="0"/>
        <w:jc w:val="left"/>
        <w:rPr>
          <w:color w:val="231F20"/>
          <w:sz w:val="20"/>
          <w:szCs w:val="20"/>
          <w:lang w:val="en-US"/>
        </w:rPr>
      </w:pPr>
      <w:r w:rsidRPr="009309AF">
        <w:rPr>
          <w:color w:val="231F20"/>
          <w:sz w:val="20"/>
          <w:szCs w:val="20"/>
          <w:lang w:val="en-US"/>
        </w:rPr>
        <w:t>APPENDIX I.3. DESIGNATION OF ISSUING OR PREPARATION SERVICE OF THE WORLDWIDE MET-OCEAN INFORMATION AND WARNING SERVICE</w:t>
      </w:r>
    </w:p>
    <w:p w14:paraId="30CB1158" w14:textId="77777777" w:rsidR="009309AF" w:rsidRPr="009309AF" w:rsidRDefault="009309AF" w:rsidP="009309AF">
      <w:pPr>
        <w:pStyle w:val="WMOBodyText"/>
        <w:ind w:right="-170"/>
        <w:rPr>
          <w:lang w:val="en-US"/>
        </w:rPr>
      </w:pPr>
      <w:r w:rsidRPr="009309AF">
        <w:rPr>
          <w:lang w:val="en-US"/>
        </w:rPr>
        <w:t xml:space="preserve">This appendix describes the decision process in assessing an application by a Member for inclusion in the </w:t>
      </w:r>
      <w:r w:rsidRPr="009309AF">
        <w:rPr>
          <w:strike/>
          <w:color w:val="FF0000"/>
          <w:u w:val="dash"/>
          <w:lang w:val="en-US"/>
        </w:rPr>
        <w:t>Worldwide Met-Ocean Information and Warning Service (</w:t>
      </w:r>
      <w:r w:rsidRPr="009309AF">
        <w:rPr>
          <w:lang w:val="en-US"/>
        </w:rPr>
        <w:t>WWMIWS</w:t>
      </w:r>
      <w:r w:rsidRPr="009309AF">
        <w:rPr>
          <w:strike/>
          <w:color w:val="FF0000"/>
          <w:u w:val="dash"/>
          <w:lang w:val="en-US"/>
        </w:rPr>
        <w:t>)</w:t>
      </w:r>
      <w:r w:rsidRPr="009309AF">
        <w:rPr>
          <w:lang w:val="en-US"/>
        </w:rPr>
        <w:t xml:space="preserve"> as an </w:t>
      </w:r>
      <w:proofErr w:type="spellStart"/>
      <w:r w:rsidRPr="009309AF">
        <w:rPr>
          <w:color w:val="00B050"/>
          <w:u w:val="dash"/>
          <w:lang w:val="en-US"/>
        </w:rPr>
        <w:t>I</w:t>
      </w:r>
      <w:r w:rsidRPr="009309AF">
        <w:rPr>
          <w:strike/>
          <w:color w:val="FF0000"/>
          <w:u w:val="dash"/>
          <w:lang w:val="en-US"/>
        </w:rPr>
        <w:t>i</w:t>
      </w:r>
      <w:r w:rsidRPr="009309AF">
        <w:rPr>
          <w:lang w:val="en-US"/>
        </w:rPr>
        <w:t>ssuing</w:t>
      </w:r>
      <w:proofErr w:type="spellEnd"/>
      <w:r w:rsidRPr="009309AF">
        <w:rPr>
          <w:lang w:val="en-US"/>
        </w:rPr>
        <w:t xml:space="preserve"> </w:t>
      </w:r>
      <w:proofErr w:type="spellStart"/>
      <w:r w:rsidRPr="009309AF">
        <w:rPr>
          <w:color w:val="00B050"/>
          <w:lang w:val="en-US"/>
        </w:rPr>
        <w:t>S</w:t>
      </w:r>
      <w:r w:rsidRPr="009309AF">
        <w:rPr>
          <w:strike/>
          <w:color w:val="FF0000"/>
          <w:u w:val="dash"/>
          <w:lang w:val="en-US"/>
        </w:rPr>
        <w:t>s</w:t>
      </w:r>
      <w:r w:rsidRPr="009309AF">
        <w:rPr>
          <w:lang w:val="en-US"/>
        </w:rPr>
        <w:t>ervice</w:t>
      </w:r>
      <w:proofErr w:type="spellEnd"/>
      <w:r w:rsidRPr="009309AF">
        <w:rPr>
          <w:lang w:val="en-US"/>
        </w:rPr>
        <w:t xml:space="preserve"> or </w:t>
      </w:r>
      <w:proofErr w:type="spellStart"/>
      <w:r w:rsidRPr="009309AF">
        <w:rPr>
          <w:color w:val="00B050"/>
          <w:u w:val="dash"/>
          <w:lang w:val="en-US"/>
        </w:rPr>
        <w:t>P</w:t>
      </w:r>
      <w:r w:rsidRPr="009309AF">
        <w:rPr>
          <w:strike/>
          <w:color w:val="FF0000"/>
          <w:u w:val="dash"/>
          <w:lang w:val="en-US"/>
        </w:rPr>
        <w:t>p</w:t>
      </w:r>
      <w:r w:rsidRPr="009309AF">
        <w:rPr>
          <w:lang w:val="en-US"/>
        </w:rPr>
        <w:t>reparation</w:t>
      </w:r>
      <w:proofErr w:type="spellEnd"/>
      <w:r w:rsidRPr="009309AF">
        <w:rPr>
          <w:lang w:val="en-US"/>
        </w:rPr>
        <w:t xml:space="preserve"> </w:t>
      </w:r>
      <w:proofErr w:type="spellStart"/>
      <w:r w:rsidRPr="009309AF">
        <w:rPr>
          <w:color w:val="00B050"/>
          <w:u w:val="dash"/>
          <w:lang w:val="en-US"/>
        </w:rPr>
        <w:t>S</w:t>
      </w:r>
      <w:r w:rsidRPr="009309AF">
        <w:rPr>
          <w:strike/>
          <w:color w:val="FF0000"/>
          <w:u w:val="dash"/>
          <w:lang w:val="en-US"/>
        </w:rPr>
        <w:t>s</w:t>
      </w:r>
      <w:r w:rsidRPr="009309AF">
        <w:rPr>
          <w:lang w:val="en-US"/>
        </w:rPr>
        <w:t>ervice</w:t>
      </w:r>
      <w:proofErr w:type="spellEnd"/>
      <w:r w:rsidRPr="009309AF">
        <w:rPr>
          <w:lang w:val="en-US"/>
        </w:rPr>
        <w:t xml:space="preserve"> for broadcasts on </w:t>
      </w:r>
      <w:proofErr w:type="spellStart"/>
      <w:r w:rsidRPr="009309AF">
        <w:rPr>
          <w:strike/>
          <w:color w:val="FF0000"/>
          <w:u w:val="dash"/>
          <w:lang w:val="en-US"/>
        </w:rPr>
        <w:t>SafetyNET</w:t>
      </w:r>
      <w:proofErr w:type="spellEnd"/>
      <w:r w:rsidRPr="009309AF">
        <w:rPr>
          <w:strike/>
          <w:color w:val="FF0000"/>
          <w:u w:val="dash"/>
          <w:lang w:val="en-US"/>
        </w:rPr>
        <w:t xml:space="preserve"> </w:t>
      </w:r>
      <w:r w:rsidRPr="009309AF">
        <w:rPr>
          <w:color w:val="00B050"/>
          <w:u w:val="dash"/>
          <w:lang w:val="en-US"/>
        </w:rPr>
        <w:t>the International Enhanced Group Call (EGC) service</w:t>
      </w:r>
      <w:r w:rsidRPr="009309AF">
        <w:rPr>
          <w:lang w:val="en-US"/>
        </w:rPr>
        <w:t xml:space="preserve"> (Figure 2). The decision process is designed to minimize the impact on the existing service structure. </w:t>
      </w:r>
      <w:r w:rsidRPr="009309AF">
        <w:rPr>
          <w:strike/>
          <w:color w:val="FF0000"/>
          <w:u w:val="dash"/>
          <w:lang w:val="en-US"/>
        </w:rPr>
        <w:t xml:space="preserve">Worldwide Met-Ocean Infor- </w:t>
      </w:r>
      <w:proofErr w:type="spellStart"/>
      <w:r w:rsidRPr="009309AF">
        <w:rPr>
          <w:strike/>
          <w:color w:val="FF0000"/>
          <w:u w:val="dash"/>
          <w:lang w:val="en-US"/>
        </w:rPr>
        <w:t>mation</w:t>
      </w:r>
      <w:proofErr w:type="spellEnd"/>
      <w:r w:rsidRPr="009309AF">
        <w:rPr>
          <w:strike/>
          <w:color w:val="FF0000"/>
          <w:u w:val="dash"/>
          <w:lang w:val="en-US"/>
        </w:rPr>
        <w:t xml:space="preserve"> and Warning Service</w:t>
      </w:r>
      <w:r w:rsidRPr="009309AF">
        <w:rPr>
          <w:color w:val="FF0000"/>
          <w:lang w:val="en-US"/>
        </w:rPr>
        <w:t xml:space="preserve"> </w:t>
      </w:r>
      <w:r w:rsidRPr="009309AF">
        <w:rPr>
          <w:color w:val="00B050"/>
          <w:u w:val="dash"/>
          <w:lang w:val="en-US"/>
        </w:rPr>
        <w:t>WWMIWS</w:t>
      </w:r>
      <w:r w:rsidRPr="009309AF">
        <w:rPr>
          <w:lang w:val="en-US"/>
        </w:rPr>
        <w:t xml:space="preserve"> providers have the status of Regional Specialized Meteorological </w:t>
      </w:r>
      <w:proofErr w:type="spellStart"/>
      <w:r w:rsidRPr="009309AF">
        <w:rPr>
          <w:lang w:val="en-US"/>
        </w:rPr>
        <w:t>Centres</w:t>
      </w:r>
      <w:proofErr w:type="spellEnd"/>
      <w:r w:rsidRPr="009309AF">
        <w:rPr>
          <w:lang w:val="en-US"/>
        </w:rPr>
        <w:t xml:space="preserve"> (RSMCs) </w:t>
      </w:r>
      <w:r w:rsidRPr="009309AF">
        <w:rPr>
          <w:color w:val="00B050"/>
          <w:u w:val="dash"/>
          <w:lang w:val="en-US"/>
        </w:rPr>
        <w:t>conducting Marine Meteorological Services</w:t>
      </w:r>
      <w:r w:rsidRPr="009309AF">
        <w:rPr>
          <w:lang w:val="en-US"/>
        </w:rPr>
        <w:t xml:space="preserve"> as part of the WMO Global Data-processing and Forecast System (GDPFS) framework.</w:t>
      </w:r>
    </w:p>
    <w:p w14:paraId="79651C0E" w14:textId="77777777" w:rsidR="009309AF" w:rsidRPr="009309AF" w:rsidRDefault="009309AF" w:rsidP="009309AF">
      <w:pPr>
        <w:pStyle w:val="WMOBodyText"/>
        <w:rPr>
          <w:b/>
          <w:bCs/>
          <w:lang w:val="en-US"/>
        </w:rPr>
      </w:pPr>
      <w:r w:rsidRPr="009309AF">
        <w:rPr>
          <w:b/>
          <w:bCs/>
          <w:lang w:val="en-US"/>
        </w:rPr>
        <w:t>PRINCIPLES</w:t>
      </w:r>
    </w:p>
    <w:p w14:paraId="36F2430B" w14:textId="77777777" w:rsidR="009309AF" w:rsidRPr="009309AF" w:rsidRDefault="009309AF" w:rsidP="009309AF">
      <w:pPr>
        <w:pStyle w:val="WMOBodyText"/>
        <w:tabs>
          <w:tab w:val="left" w:pos="1134"/>
        </w:tabs>
        <w:rPr>
          <w:lang w:val="en-US"/>
        </w:rPr>
      </w:pPr>
      <w:r w:rsidRPr="009309AF">
        <w:rPr>
          <w:lang w:val="en-US"/>
        </w:rPr>
        <w:t>1.</w:t>
      </w:r>
      <w:r w:rsidRPr="009309AF">
        <w:rPr>
          <w:lang w:val="en-US"/>
        </w:rPr>
        <w:tab/>
        <w:t xml:space="preserve">The </w:t>
      </w:r>
      <w:r w:rsidRPr="009309AF">
        <w:rPr>
          <w:strike/>
          <w:color w:val="FF0000"/>
          <w:u w:val="dash"/>
          <w:lang w:val="en-US"/>
        </w:rPr>
        <w:t>Worldwide Met-Ocean Information and Warning Service</w:t>
      </w:r>
      <w:r w:rsidRPr="009309AF">
        <w:rPr>
          <w:color w:val="FF0000"/>
          <w:lang w:val="en-US"/>
        </w:rPr>
        <w:t xml:space="preserve"> </w:t>
      </w:r>
      <w:r w:rsidRPr="009309AF">
        <w:rPr>
          <w:color w:val="00B050"/>
          <w:u w:val="dash"/>
          <w:lang w:val="en-US"/>
        </w:rPr>
        <w:t>WWMIWS</w:t>
      </w:r>
      <w:r w:rsidRPr="009309AF">
        <w:rPr>
          <w:lang w:val="en-US"/>
        </w:rPr>
        <w:t xml:space="preserve"> supports one </w:t>
      </w:r>
      <w:proofErr w:type="spellStart"/>
      <w:r w:rsidRPr="009309AF">
        <w:rPr>
          <w:color w:val="00B050"/>
          <w:u w:val="dash"/>
          <w:lang w:val="en-US"/>
        </w:rPr>
        <w:t>I</w:t>
      </w:r>
      <w:r w:rsidRPr="009309AF">
        <w:rPr>
          <w:strike/>
          <w:color w:val="FF0000"/>
          <w:u w:val="dash"/>
          <w:lang w:val="en-US"/>
        </w:rPr>
        <w:t>i</w:t>
      </w:r>
      <w:r w:rsidRPr="009309AF">
        <w:rPr>
          <w:lang w:val="en-US"/>
        </w:rPr>
        <w:t>ssuing</w:t>
      </w:r>
      <w:proofErr w:type="spellEnd"/>
      <w:r w:rsidRPr="009309AF">
        <w:rPr>
          <w:lang w:val="en-US"/>
        </w:rPr>
        <w:t xml:space="preserve"> </w:t>
      </w:r>
      <w:proofErr w:type="spellStart"/>
      <w:r w:rsidRPr="009309AF">
        <w:rPr>
          <w:color w:val="00B050"/>
          <w:lang w:val="en-US"/>
        </w:rPr>
        <w:t>S</w:t>
      </w:r>
      <w:r w:rsidRPr="009309AF">
        <w:rPr>
          <w:strike/>
          <w:color w:val="FF0000"/>
          <w:u w:val="dash"/>
          <w:lang w:val="en-US"/>
        </w:rPr>
        <w:t>s</w:t>
      </w:r>
      <w:r w:rsidRPr="009309AF">
        <w:rPr>
          <w:lang w:val="en-US"/>
        </w:rPr>
        <w:t>ervice</w:t>
      </w:r>
      <w:proofErr w:type="spellEnd"/>
      <w:r w:rsidRPr="009309AF">
        <w:rPr>
          <w:lang w:val="en-US"/>
        </w:rPr>
        <w:t xml:space="preserve"> per METAREA, and only exceptionally, considers additional </w:t>
      </w:r>
      <w:proofErr w:type="spellStart"/>
      <w:r w:rsidRPr="009309AF">
        <w:rPr>
          <w:color w:val="00B050"/>
          <w:u w:val="dash"/>
          <w:lang w:val="en-US"/>
        </w:rPr>
        <w:t>I</w:t>
      </w:r>
      <w:r w:rsidRPr="009309AF">
        <w:rPr>
          <w:strike/>
          <w:color w:val="FF0000"/>
          <w:u w:val="dash"/>
          <w:lang w:val="en-US"/>
        </w:rPr>
        <w:t>i</w:t>
      </w:r>
      <w:r w:rsidRPr="009309AF">
        <w:rPr>
          <w:lang w:val="en-US"/>
        </w:rPr>
        <w:t>ssuing</w:t>
      </w:r>
      <w:proofErr w:type="spellEnd"/>
      <w:r w:rsidRPr="009309AF">
        <w:rPr>
          <w:lang w:val="en-US"/>
        </w:rPr>
        <w:t xml:space="preserve"> </w:t>
      </w:r>
      <w:proofErr w:type="spellStart"/>
      <w:r w:rsidRPr="009309AF">
        <w:rPr>
          <w:color w:val="00B050"/>
          <w:lang w:val="en-US"/>
        </w:rPr>
        <w:t>S</w:t>
      </w:r>
      <w:r w:rsidRPr="009309AF">
        <w:rPr>
          <w:strike/>
          <w:color w:val="FF0000"/>
          <w:u w:val="dash"/>
          <w:lang w:val="en-US"/>
        </w:rPr>
        <w:t>s</w:t>
      </w:r>
      <w:r w:rsidRPr="009309AF">
        <w:rPr>
          <w:lang w:val="en-US"/>
        </w:rPr>
        <w:t>ervice</w:t>
      </w:r>
      <w:r w:rsidRPr="009309AF">
        <w:rPr>
          <w:color w:val="008000"/>
          <w:u w:val="dash"/>
          <w:lang w:val="en-US"/>
        </w:rPr>
        <w:t>s</w:t>
      </w:r>
      <w:proofErr w:type="spellEnd"/>
      <w:r w:rsidRPr="009309AF">
        <w:rPr>
          <w:lang w:val="en-US"/>
        </w:rPr>
        <w:t>, under the following conditions:</w:t>
      </w:r>
    </w:p>
    <w:p w14:paraId="0702BD83" w14:textId="77777777" w:rsidR="009309AF" w:rsidRPr="009309AF" w:rsidRDefault="009309AF" w:rsidP="009309AF">
      <w:pPr>
        <w:pStyle w:val="WMOBodyText"/>
        <w:tabs>
          <w:tab w:val="left" w:pos="1134"/>
        </w:tabs>
        <w:ind w:right="-170"/>
        <w:rPr>
          <w:lang w:val="en-US"/>
        </w:rPr>
      </w:pPr>
      <w:r w:rsidRPr="009309AF">
        <w:rPr>
          <w:lang w:val="en-US"/>
        </w:rPr>
        <w:t>(a)</w:t>
      </w:r>
      <w:r w:rsidRPr="009309AF">
        <w:rPr>
          <w:lang w:val="en-US"/>
        </w:rPr>
        <w:tab/>
        <w:t>Avoiding duplication of forecasts for the same area;</w:t>
      </w:r>
    </w:p>
    <w:p w14:paraId="0F2D0D21" w14:textId="77777777" w:rsidR="009309AF" w:rsidRPr="009309AF" w:rsidRDefault="009309AF" w:rsidP="009309AF">
      <w:pPr>
        <w:pStyle w:val="WMOBodyText"/>
        <w:tabs>
          <w:tab w:val="left" w:pos="1134"/>
        </w:tabs>
        <w:ind w:right="-170"/>
        <w:rPr>
          <w:lang w:val="en-US"/>
        </w:rPr>
      </w:pPr>
      <w:r w:rsidRPr="009309AF">
        <w:rPr>
          <w:lang w:val="en-US"/>
        </w:rPr>
        <w:t>(b)</w:t>
      </w:r>
      <w:r w:rsidRPr="009309AF">
        <w:rPr>
          <w:lang w:val="en-US"/>
        </w:rPr>
        <w:tab/>
        <w:t xml:space="preserve">Maintaining efficiency of forecast production by </w:t>
      </w:r>
      <w:r w:rsidRPr="009309AF">
        <w:rPr>
          <w:color w:val="008000"/>
          <w:u w:val="dash"/>
          <w:lang w:val="en-US"/>
        </w:rPr>
        <w:t xml:space="preserve">the </w:t>
      </w:r>
      <w:r w:rsidRPr="009309AF">
        <w:rPr>
          <w:lang w:val="en-US"/>
        </w:rPr>
        <w:t>incumbent issuing service;</w:t>
      </w:r>
    </w:p>
    <w:p w14:paraId="4E5D69DA" w14:textId="77777777" w:rsidR="009309AF" w:rsidRPr="009309AF" w:rsidRDefault="009309AF" w:rsidP="009309AF">
      <w:pPr>
        <w:pStyle w:val="WMOBodyText"/>
        <w:tabs>
          <w:tab w:val="left" w:pos="1134"/>
        </w:tabs>
        <w:rPr>
          <w:lang w:val="en-US"/>
        </w:rPr>
      </w:pPr>
      <w:r w:rsidRPr="009309AF">
        <w:rPr>
          <w:lang w:val="en-US"/>
        </w:rPr>
        <w:t>(c)</w:t>
      </w:r>
      <w:r w:rsidRPr="009309AF">
        <w:rPr>
          <w:lang w:val="en-US"/>
        </w:rPr>
        <w:tab/>
        <w:t xml:space="preserve">Following the </w:t>
      </w:r>
      <w:r w:rsidRPr="009309AF">
        <w:rPr>
          <w:strike/>
          <w:color w:val="FF0000"/>
          <w:u w:val="dash"/>
          <w:lang w:val="en-US"/>
        </w:rPr>
        <w:t xml:space="preserve">regulations outlined </w:t>
      </w:r>
      <w:r w:rsidRPr="009309AF">
        <w:rPr>
          <w:color w:val="00B050"/>
          <w:u w:val="dash"/>
          <w:lang w:val="en-US"/>
        </w:rPr>
        <w:t>guidelines promulgated</w:t>
      </w:r>
      <w:r w:rsidRPr="009309AF">
        <w:rPr>
          <w:color w:val="00B050"/>
          <w:lang w:val="en-US"/>
        </w:rPr>
        <w:t xml:space="preserve"> </w:t>
      </w:r>
      <w:r w:rsidRPr="009309AF">
        <w:rPr>
          <w:lang w:val="en-US"/>
        </w:rPr>
        <w:t xml:space="preserve">in the IMO </w:t>
      </w:r>
      <w:r w:rsidRPr="009309AF">
        <w:rPr>
          <w:color w:val="00B050"/>
          <w:u w:val="dash"/>
          <w:lang w:val="en-US"/>
        </w:rPr>
        <w:t>manuals of the RMSS providers</w:t>
      </w:r>
      <w:r w:rsidRPr="009309AF">
        <w:rPr>
          <w:strike/>
          <w:color w:val="FF0000"/>
          <w:u w:val="dash"/>
          <w:lang w:val="en-US"/>
        </w:rPr>
        <w:t xml:space="preserve"> International </w:t>
      </w:r>
      <w:proofErr w:type="spellStart"/>
      <w:r w:rsidRPr="009309AF">
        <w:rPr>
          <w:strike/>
          <w:color w:val="FF0000"/>
          <w:u w:val="dash"/>
          <w:lang w:val="en-US"/>
        </w:rPr>
        <w:t>SafetyNET</w:t>
      </w:r>
      <w:proofErr w:type="spellEnd"/>
      <w:r w:rsidRPr="009309AF">
        <w:rPr>
          <w:strike/>
          <w:color w:val="FF0000"/>
          <w:u w:val="dash"/>
          <w:lang w:val="en-US"/>
        </w:rPr>
        <w:t xml:space="preserve"> Manual</w:t>
      </w:r>
      <w:r w:rsidRPr="009309AF">
        <w:rPr>
          <w:lang w:val="en-US"/>
        </w:rPr>
        <w:t>.</w:t>
      </w:r>
    </w:p>
    <w:p w14:paraId="70B2B93E" w14:textId="77777777" w:rsidR="009309AF" w:rsidRPr="009309AF" w:rsidRDefault="009309AF" w:rsidP="009309AF">
      <w:pPr>
        <w:pStyle w:val="WMOBodyText"/>
        <w:tabs>
          <w:tab w:val="left" w:pos="1134"/>
        </w:tabs>
        <w:rPr>
          <w:lang w:val="en-US"/>
        </w:rPr>
      </w:pPr>
      <w:r w:rsidRPr="009309AF">
        <w:rPr>
          <w:lang w:val="en-US"/>
        </w:rPr>
        <w:t>2.</w:t>
      </w:r>
      <w:r w:rsidRPr="009309AF">
        <w:rPr>
          <w:lang w:val="en-US"/>
        </w:rPr>
        <w:tab/>
        <w:t xml:space="preserve">The </w:t>
      </w:r>
      <w:r w:rsidRPr="009309AF">
        <w:rPr>
          <w:strike/>
          <w:color w:val="FF0000"/>
          <w:u w:val="dash"/>
          <w:lang w:val="en-US"/>
        </w:rPr>
        <w:t>Worldwide Met-Ocean Information and Warning Service</w:t>
      </w:r>
      <w:r w:rsidRPr="009309AF">
        <w:rPr>
          <w:color w:val="FF0000"/>
          <w:lang w:val="en-US"/>
        </w:rPr>
        <w:t xml:space="preserve"> </w:t>
      </w:r>
      <w:r w:rsidRPr="009309AF">
        <w:rPr>
          <w:color w:val="00B050"/>
          <w:u w:val="dash"/>
          <w:lang w:val="en-US"/>
        </w:rPr>
        <w:t>WWMIWS</w:t>
      </w:r>
      <w:r w:rsidRPr="009309AF">
        <w:rPr>
          <w:lang w:val="en-US"/>
        </w:rPr>
        <w:t xml:space="preserve"> supports minimal </w:t>
      </w:r>
      <w:proofErr w:type="spellStart"/>
      <w:r w:rsidRPr="009309AF">
        <w:rPr>
          <w:color w:val="00B050"/>
          <w:u w:val="dash"/>
          <w:lang w:val="en-US"/>
        </w:rPr>
        <w:t>P</w:t>
      </w:r>
      <w:r w:rsidRPr="009309AF">
        <w:rPr>
          <w:strike/>
          <w:color w:val="FF0000"/>
          <w:u w:val="dash"/>
          <w:lang w:val="en-US"/>
        </w:rPr>
        <w:t>p</w:t>
      </w:r>
      <w:r w:rsidRPr="009309AF">
        <w:rPr>
          <w:lang w:val="en-US"/>
        </w:rPr>
        <w:t>reparation</w:t>
      </w:r>
      <w:proofErr w:type="spellEnd"/>
      <w:r w:rsidRPr="009309AF">
        <w:rPr>
          <w:lang w:val="en-US"/>
        </w:rPr>
        <w:t xml:space="preserve"> </w:t>
      </w:r>
      <w:proofErr w:type="spellStart"/>
      <w:r w:rsidRPr="009309AF">
        <w:rPr>
          <w:color w:val="00B050"/>
          <w:u w:val="dash"/>
          <w:lang w:val="en-US"/>
        </w:rPr>
        <w:t>S</w:t>
      </w:r>
      <w:r w:rsidRPr="009309AF">
        <w:rPr>
          <w:strike/>
          <w:color w:val="FF0000"/>
          <w:u w:val="dash"/>
          <w:lang w:val="en-US"/>
        </w:rPr>
        <w:t>s</w:t>
      </w:r>
      <w:r w:rsidRPr="009309AF">
        <w:rPr>
          <w:lang w:val="en-US"/>
        </w:rPr>
        <w:t>ervices</w:t>
      </w:r>
      <w:proofErr w:type="spellEnd"/>
      <w:r w:rsidRPr="009309AF">
        <w:rPr>
          <w:lang w:val="en-US"/>
        </w:rPr>
        <w:t xml:space="preserve"> per METAREA to ensure </w:t>
      </w:r>
      <w:r w:rsidRPr="009309AF">
        <w:rPr>
          <w:color w:val="008000"/>
          <w:u w:val="dash"/>
          <w:lang w:val="en-US"/>
        </w:rPr>
        <w:t xml:space="preserve">an </w:t>
      </w:r>
      <w:r w:rsidRPr="009309AF">
        <w:rPr>
          <w:lang w:val="en-US"/>
        </w:rPr>
        <w:t xml:space="preserve">efficient production of items to be disseminated on </w:t>
      </w:r>
      <w:proofErr w:type="spellStart"/>
      <w:r w:rsidRPr="009309AF">
        <w:rPr>
          <w:strike/>
          <w:color w:val="FF0000"/>
          <w:u w:val="dash"/>
          <w:lang w:val="en-US"/>
        </w:rPr>
        <w:t>SafetyNET</w:t>
      </w:r>
      <w:proofErr w:type="spellEnd"/>
      <w:r w:rsidRPr="009309AF">
        <w:rPr>
          <w:lang w:val="en-US"/>
        </w:rPr>
        <w:t xml:space="preserve"> </w:t>
      </w:r>
      <w:r w:rsidRPr="009309AF">
        <w:rPr>
          <w:color w:val="00B050"/>
          <w:u w:val="dash"/>
          <w:lang w:val="en-US"/>
        </w:rPr>
        <w:t>International EGC service</w:t>
      </w:r>
      <w:r w:rsidRPr="009309AF">
        <w:rPr>
          <w:lang w:val="en-US"/>
        </w:rPr>
        <w:t>.</w:t>
      </w:r>
    </w:p>
    <w:p w14:paraId="137972B1" w14:textId="77777777" w:rsidR="009309AF" w:rsidRPr="009309AF" w:rsidRDefault="009309AF" w:rsidP="009309AF">
      <w:pPr>
        <w:pStyle w:val="WMOBodyText"/>
        <w:rPr>
          <w:b/>
          <w:bCs/>
          <w:lang w:val="en-US"/>
        </w:rPr>
      </w:pPr>
      <w:r w:rsidRPr="009309AF">
        <w:rPr>
          <w:b/>
          <w:bCs/>
          <w:lang w:val="en-US"/>
        </w:rPr>
        <w:t>METHOD</w:t>
      </w:r>
    </w:p>
    <w:p w14:paraId="3531AAD2" w14:textId="77777777" w:rsidR="009309AF" w:rsidRPr="009309AF" w:rsidRDefault="009309AF" w:rsidP="009309AF">
      <w:pPr>
        <w:pStyle w:val="WMOBodyText"/>
        <w:tabs>
          <w:tab w:val="left" w:pos="1134"/>
        </w:tabs>
        <w:rPr>
          <w:lang w:val="en-US"/>
        </w:rPr>
      </w:pPr>
      <w:r w:rsidRPr="009309AF">
        <w:rPr>
          <w:b/>
          <w:bCs/>
          <w:lang w:val="en-US"/>
        </w:rPr>
        <w:t>Decision 1</w:t>
      </w:r>
      <w:r w:rsidRPr="009309AF">
        <w:rPr>
          <w:lang w:val="en-US"/>
        </w:rPr>
        <w:t xml:space="preserve">: If the application is from a National Meteorological and Hydrological Service (NMHS) or </w:t>
      </w:r>
      <w:proofErr w:type="spellStart"/>
      <w:r w:rsidRPr="009309AF">
        <w:rPr>
          <w:color w:val="00B050"/>
          <w:u w:val="single"/>
          <w:lang w:val="en-US"/>
        </w:rPr>
        <w:t>N</w:t>
      </w:r>
      <w:r w:rsidRPr="009309AF">
        <w:rPr>
          <w:strike/>
          <w:color w:val="FF0000"/>
          <w:u w:val="dash"/>
          <w:lang w:val="en-US"/>
        </w:rPr>
        <w:t>n</w:t>
      </w:r>
      <w:r w:rsidRPr="009309AF">
        <w:rPr>
          <w:lang w:val="en-US"/>
        </w:rPr>
        <w:t>ational</w:t>
      </w:r>
      <w:proofErr w:type="spellEnd"/>
      <w:r w:rsidRPr="009309AF">
        <w:rPr>
          <w:lang w:val="en-US"/>
        </w:rPr>
        <w:t xml:space="preserve"> </w:t>
      </w:r>
      <w:proofErr w:type="spellStart"/>
      <w:r w:rsidRPr="009309AF">
        <w:rPr>
          <w:color w:val="00B050"/>
          <w:u w:val="single"/>
          <w:lang w:val="en-US"/>
        </w:rPr>
        <w:t>A</w:t>
      </w:r>
      <w:r w:rsidRPr="009309AF">
        <w:rPr>
          <w:strike/>
          <w:color w:val="FF0000"/>
          <w:u w:val="dash"/>
          <w:lang w:val="en-US"/>
        </w:rPr>
        <w:t>a</w:t>
      </w:r>
      <w:r w:rsidRPr="009309AF">
        <w:rPr>
          <w:lang w:val="en-US"/>
        </w:rPr>
        <w:t>uthority</w:t>
      </w:r>
      <w:proofErr w:type="spellEnd"/>
      <w:r w:rsidRPr="009309AF">
        <w:rPr>
          <w:lang w:val="en-US"/>
        </w:rPr>
        <w:t>, then OK to proceed. If not, reject.</w:t>
      </w:r>
    </w:p>
    <w:p w14:paraId="4D730ECF" w14:textId="77777777" w:rsidR="009309AF" w:rsidRPr="009309AF" w:rsidRDefault="009309AF" w:rsidP="009309AF">
      <w:pPr>
        <w:pStyle w:val="WMOBodyText"/>
        <w:rPr>
          <w:lang w:val="en-US"/>
        </w:rPr>
      </w:pPr>
      <w:r w:rsidRPr="009309AF">
        <w:rPr>
          <w:b/>
          <w:bCs/>
          <w:lang w:val="en-US"/>
        </w:rPr>
        <w:t>Decision 2</w:t>
      </w:r>
      <w:r w:rsidRPr="009309AF">
        <w:rPr>
          <w:lang w:val="en-US"/>
        </w:rPr>
        <w:t>: If the answer under Decision 1 is “Yes”, check that the Member’s operations satisfy the following conditions:</w:t>
      </w:r>
    </w:p>
    <w:p w14:paraId="520BF0D7" w14:textId="77777777" w:rsidR="009309AF" w:rsidRPr="009309AF" w:rsidRDefault="009309AF" w:rsidP="009309AF">
      <w:pPr>
        <w:pStyle w:val="WMOBodyText"/>
        <w:tabs>
          <w:tab w:val="left" w:pos="1134"/>
        </w:tabs>
        <w:rPr>
          <w:lang w:val="en-US"/>
        </w:rPr>
      </w:pPr>
      <w:r w:rsidRPr="009309AF">
        <w:rPr>
          <w:lang w:val="en-US"/>
        </w:rPr>
        <w:t>(a)</w:t>
      </w:r>
      <w:r w:rsidRPr="009309AF">
        <w:rPr>
          <w:lang w:val="en-US"/>
        </w:rPr>
        <w:tab/>
        <w:t>The service is provided 24/7;</w:t>
      </w:r>
    </w:p>
    <w:p w14:paraId="2F23598C" w14:textId="77777777" w:rsidR="009309AF" w:rsidRPr="009309AF" w:rsidRDefault="009309AF" w:rsidP="009309AF">
      <w:pPr>
        <w:pStyle w:val="WMOBodyText"/>
        <w:tabs>
          <w:tab w:val="left" w:pos="1134"/>
        </w:tabs>
        <w:ind w:right="-170"/>
        <w:rPr>
          <w:lang w:val="en-US"/>
        </w:rPr>
      </w:pPr>
      <w:r w:rsidRPr="009309AF">
        <w:rPr>
          <w:lang w:val="en-US"/>
        </w:rPr>
        <w:lastRenderedPageBreak/>
        <w:t>(b)</w:t>
      </w:r>
      <w:r w:rsidRPr="009309AF">
        <w:rPr>
          <w:lang w:val="en-US"/>
        </w:rPr>
        <w:tab/>
        <w:t>The Member has an operational contingency plan for bulletin production and dissemination. If not, reject.</w:t>
      </w:r>
    </w:p>
    <w:p w14:paraId="7A2F29D8" w14:textId="77777777" w:rsidR="009309AF" w:rsidRPr="009309AF" w:rsidRDefault="009309AF" w:rsidP="009309AF">
      <w:pPr>
        <w:pStyle w:val="WMOBodyText"/>
        <w:rPr>
          <w:lang w:val="en-US"/>
        </w:rPr>
      </w:pPr>
      <w:r w:rsidRPr="009309AF">
        <w:rPr>
          <w:b/>
          <w:bCs/>
          <w:lang w:val="en-US"/>
        </w:rPr>
        <w:t>Decision 3</w:t>
      </w:r>
      <w:r w:rsidRPr="009309AF">
        <w:rPr>
          <w:lang w:val="en-US"/>
        </w:rPr>
        <w:t xml:space="preserve">: If no </w:t>
      </w:r>
      <w:proofErr w:type="spellStart"/>
      <w:r w:rsidRPr="009309AF">
        <w:rPr>
          <w:color w:val="00B050"/>
          <w:lang w:val="en-US"/>
        </w:rPr>
        <w:t>I</w:t>
      </w:r>
      <w:r w:rsidRPr="009309AF">
        <w:rPr>
          <w:strike/>
          <w:color w:val="FF0000"/>
          <w:u w:val="dash"/>
          <w:lang w:val="en-US"/>
        </w:rPr>
        <w:t>i</w:t>
      </w:r>
      <w:r w:rsidRPr="009309AF">
        <w:rPr>
          <w:lang w:val="en-US"/>
        </w:rPr>
        <w:t>ssuing</w:t>
      </w:r>
      <w:proofErr w:type="spellEnd"/>
      <w:r w:rsidRPr="009309AF">
        <w:rPr>
          <w:lang w:val="en-US"/>
        </w:rPr>
        <w:t xml:space="preserve"> </w:t>
      </w:r>
      <w:proofErr w:type="spellStart"/>
      <w:r w:rsidRPr="009309AF">
        <w:rPr>
          <w:color w:val="00B050"/>
          <w:lang w:val="en-US"/>
        </w:rPr>
        <w:t>S</w:t>
      </w:r>
      <w:r w:rsidRPr="009309AF">
        <w:rPr>
          <w:strike/>
          <w:color w:val="FF0000"/>
          <w:u w:val="dash"/>
          <w:lang w:val="en-US"/>
        </w:rPr>
        <w:t>s</w:t>
      </w:r>
      <w:r w:rsidRPr="009309AF">
        <w:rPr>
          <w:lang w:val="en-US"/>
        </w:rPr>
        <w:t>ervice</w:t>
      </w:r>
      <w:proofErr w:type="spellEnd"/>
      <w:r w:rsidRPr="009309AF">
        <w:rPr>
          <w:lang w:val="en-US"/>
        </w:rPr>
        <w:t xml:space="preserve"> exists for the METAREA (or if replacement is required), the application is accepted (and dissemination costs must be borne by the applying Member).</w:t>
      </w:r>
    </w:p>
    <w:p w14:paraId="7E654970" w14:textId="77777777" w:rsidR="009309AF" w:rsidRPr="009309AF" w:rsidRDefault="009309AF" w:rsidP="009309AF">
      <w:pPr>
        <w:pStyle w:val="WMOBodyText"/>
        <w:rPr>
          <w:b/>
          <w:bCs/>
          <w:lang w:val="en-US"/>
        </w:rPr>
      </w:pPr>
      <w:r w:rsidRPr="009309AF">
        <w:rPr>
          <w:b/>
          <w:bCs/>
          <w:lang w:val="en-US"/>
        </w:rPr>
        <w:t>Actions:</w:t>
      </w:r>
    </w:p>
    <w:p w14:paraId="0EBF4534" w14:textId="77777777" w:rsidR="009309AF" w:rsidRPr="009309AF" w:rsidRDefault="009309AF" w:rsidP="009309AF">
      <w:pPr>
        <w:pStyle w:val="WMOBodyText"/>
        <w:tabs>
          <w:tab w:val="left" w:pos="1134"/>
        </w:tabs>
        <w:rPr>
          <w:lang w:val="en-US"/>
        </w:rPr>
      </w:pPr>
      <w:r w:rsidRPr="009309AF">
        <w:rPr>
          <w:lang w:val="en-US"/>
        </w:rPr>
        <w:t>(a)</w:t>
      </w:r>
      <w:r w:rsidRPr="009309AF">
        <w:rPr>
          <w:lang w:val="en-US"/>
        </w:rPr>
        <w:tab/>
        <w:t>The Member should nominate a METAREA Coordinator;</w:t>
      </w:r>
    </w:p>
    <w:p w14:paraId="5ACE8493" w14:textId="77777777" w:rsidR="009309AF" w:rsidRPr="009309AF" w:rsidRDefault="009309AF" w:rsidP="009309AF">
      <w:pPr>
        <w:pStyle w:val="WMOBodyText"/>
        <w:tabs>
          <w:tab w:val="left" w:pos="1134"/>
        </w:tabs>
        <w:rPr>
          <w:lang w:val="en-US"/>
        </w:rPr>
      </w:pPr>
      <w:r w:rsidRPr="009309AF">
        <w:rPr>
          <w:lang w:val="en-US"/>
        </w:rPr>
        <w:t>(b)</w:t>
      </w:r>
      <w:r w:rsidRPr="009309AF">
        <w:rPr>
          <w:lang w:val="en-US"/>
        </w:rPr>
        <w:tab/>
        <w:t>The Member should complete a WMO self-assessment;</w:t>
      </w:r>
    </w:p>
    <w:p w14:paraId="3FC0ED72" w14:textId="77777777" w:rsidR="009309AF" w:rsidRPr="009309AF" w:rsidRDefault="009309AF" w:rsidP="009309AF">
      <w:pPr>
        <w:pStyle w:val="WMOBodyText"/>
        <w:tabs>
          <w:tab w:val="left" w:pos="1134"/>
        </w:tabs>
        <w:rPr>
          <w:lang w:val="en-US"/>
        </w:rPr>
      </w:pPr>
      <w:r w:rsidRPr="009309AF">
        <w:rPr>
          <w:lang w:val="en-US"/>
        </w:rPr>
        <w:t>(c)</w:t>
      </w:r>
      <w:r w:rsidRPr="009309AF">
        <w:rPr>
          <w:lang w:val="en-US"/>
        </w:rPr>
        <w:tab/>
        <w:t xml:space="preserve">WMO should notify the </w:t>
      </w:r>
      <w:proofErr w:type="spellStart"/>
      <w:r w:rsidRPr="009309AF">
        <w:rPr>
          <w:strike/>
          <w:color w:val="FF0000"/>
          <w:u w:val="dash"/>
          <w:lang w:val="en-US"/>
        </w:rPr>
        <w:t>SafetyNET</w:t>
      </w:r>
      <w:proofErr w:type="spellEnd"/>
      <w:r w:rsidRPr="009309AF">
        <w:rPr>
          <w:strike/>
          <w:color w:val="FF0000"/>
          <w:u w:val="dash"/>
          <w:lang w:val="en-US"/>
        </w:rPr>
        <w:t xml:space="preserve"> </w:t>
      </w:r>
      <w:r w:rsidRPr="009309AF">
        <w:rPr>
          <w:color w:val="00B050"/>
          <w:u w:val="dash"/>
          <w:lang w:val="en-US"/>
        </w:rPr>
        <w:t>IMO EGC Coordinating</w:t>
      </w:r>
      <w:r w:rsidRPr="009309AF">
        <w:rPr>
          <w:color w:val="00B050"/>
          <w:lang w:val="en-US"/>
        </w:rPr>
        <w:t xml:space="preserve"> </w:t>
      </w:r>
      <w:r w:rsidRPr="009309AF">
        <w:rPr>
          <w:lang w:val="en-US"/>
        </w:rPr>
        <w:t>Panel.</w:t>
      </w:r>
    </w:p>
    <w:p w14:paraId="6761F36C" w14:textId="77777777" w:rsidR="009309AF" w:rsidRPr="009309AF" w:rsidRDefault="009309AF" w:rsidP="009309AF">
      <w:pPr>
        <w:pStyle w:val="WMOBodyText"/>
        <w:rPr>
          <w:lang w:val="en-US"/>
        </w:rPr>
      </w:pPr>
      <w:r w:rsidRPr="009309AF">
        <w:rPr>
          <w:b/>
          <w:bCs/>
          <w:lang w:val="en-US"/>
        </w:rPr>
        <w:t>Decision 4</w:t>
      </w:r>
      <w:r w:rsidRPr="009309AF">
        <w:rPr>
          <w:lang w:val="en-US"/>
        </w:rPr>
        <w:t xml:space="preserve">: If an </w:t>
      </w:r>
      <w:proofErr w:type="spellStart"/>
      <w:r w:rsidRPr="009309AF">
        <w:rPr>
          <w:color w:val="008000"/>
          <w:u w:val="dash"/>
          <w:lang w:val="en-US"/>
        </w:rPr>
        <w:t>I</w:t>
      </w:r>
      <w:r w:rsidRPr="009309AF">
        <w:rPr>
          <w:strike/>
          <w:color w:val="FF0000"/>
          <w:u w:val="dash"/>
          <w:lang w:val="en-US"/>
        </w:rPr>
        <w:t>i</w:t>
      </w:r>
      <w:r w:rsidRPr="009309AF">
        <w:rPr>
          <w:lang w:val="en-US"/>
        </w:rPr>
        <w:t>ssuing</w:t>
      </w:r>
      <w:proofErr w:type="spellEnd"/>
      <w:r w:rsidRPr="009309AF">
        <w:rPr>
          <w:lang w:val="en-US"/>
        </w:rPr>
        <w:t xml:space="preserve"> </w:t>
      </w:r>
      <w:proofErr w:type="spellStart"/>
      <w:r w:rsidRPr="009309AF">
        <w:rPr>
          <w:color w:val="008000"/>
          <w:u w:val="dash"/>
          <w:lang w:val="en-US"/>
        </w:rPr>
        <w:t>S</w:t>
      </w:r>
      <w:r w:rsidRPr="009309AF">
        <w:rPr>
          <w:strike/>
          <w:color w:val="FF0000"/>
          <w:u w:val="dash"/>
          <w:lang w:val="en-US"/>
        </w:rPr>
        <w:t>s</w:t>
      </w:r>
      <w:r w:rsidRPr="009309AF">
        <w:rPr>
          <w:lang w:val="en-US"/>
        </w:rPr>
        <w:t>ervice</w:t>
      </w:r>
      <w:proofErr w:type="spellEnd"/>
      <w:r w:rsidRPr="009309AF">
        <w:rPr>
          <w:lang w:val="en-US"/>
        </w:rPr>
        <w:t xml:space="preserve"> exists for the METAREA, consider whether the </w:t>
      </w:r>
      <w:r w:rsidRPr="009309AF">
        <w:rPr>
          <w:strike/>
          <w:color w:val="FF0000"/>
          <w:u w:val="dash"/>
          <w:lang w:val="en-US"/>
        </w:rPr>
        <w:t xml:space="preserve">Inmarsat </w:t>
      </w:r>
      <w:r w:rsidRPr="009309AF">
        <w:rPr>
          <w:lang w:val="en-US"/>
        </w:rPr>
        <w:t xml:space="preserve">region is </w:t>
      </w:r>
      <w:r w:rsidRPr="009309AF">
        <w:rPr>
          <w:strike/>
          <w:color w:val="FF0000"/>
          <w:u w:val="dash"/>
          <w:lang w:val="en-US"/>
        </w:rPr>
        <w:t xml:space="preserve">already </w:t>
      </w:r>
      <w:r w:rsidRPr="009309AF">
        <w:rPr>
          <w:color w:val="00B050"/>
          <w:u w:val="dash"/>
          <w:lang w:val="en-US"/>
        </w:rPr>
        <w:t>sufficiently</w:t>
      </w:r>
      <w:r w:rsidRPr="009309AF">
        <w:rPr>
          <w:lang w:val="en-US"/>
        </w:rPr>
        <w:t xml:space="preserve"> covered to ensure adequate provision of MSI.</w:t>
      </w:r>
    </w:p>
    <w:p w14:paraId="33C45B3D" w14:textId="77777777" w:rsidR="009309AF" w:rsidRPr="009309AF" w:rsidRDefault="009309AF" w:rsidP="009309AF">
      <w:pPr>
        <w:pStyle w:val="WMOBodyText"/>
        <w:ind w:right="-170"/>
        <w:rPr>
          <w:lang w:val="en-US"/>
        </w:rPr>
      </w:pPr>
      <w:r w:rsidRPr="009309AF">
        <w:rPr>
          <w:b/>
          <w:bCs/>
          <w:lang w:val="en-US"/>
        </w:rPr>
        <w:t>Decision 4a</w:t>
      </w:r>
      <w:r w:rsidRPr="009309AF">
        <w:rPr>
          <w:lang w:val="en-US"/>
        </w:rPr>
        <w:t xml:space="preserve">: If the Inmarsat region is not already sufficiently covered, the submission is accepted. If it is </w:t>
      </w:r>
      <w:r w:rsidRPr="009309AF">
        <w:rPr>
          <w:color w:val="008000"/>
          <w:u w:val="dash"/>
          <w:lang w:val="en-US"/>
        </w:rPr>
        <w:t>sufficiently</w:t>
      </w:r>
      <w:r w:rsidRPr="009309AF">
        <w:rPr>
          <w:lang w:val="en-US"/>
        </w:rPr>
        <w:t xml:space="preserve"> covered, a </w:t>
      </w:r>
      <w:proofErr w:type="spellStart"/>
      <w:r w:rsidRPr="009309AF">
        <w:rPr>
          <w:color w:val="00B050"/>
          <w:u w:val="dash"/>
          <w:lang w:val="en-US"/>
        </w:rPr>
        <w:t>P</w:t>
      </w:r>
      <w:r w:rsidRPr="009309AF">
        <w:rPr>
          <w:strike/>
          <w:color w:val="FF0000"/>
          <w:u w:val="dash"/>
          <w:lang w:val="en-US"/>
        </w:rPr>
        <w:t>p</w:t>
      </w:r>
      <w:r w:rsidRPr="009309AF">
        <w:rPr>
          <w:lang w:val="en-US"/>
        </w:rPr>
        <w:t>reparation</w:t>
      </w:r>
      <w:proofErr w:type="spellEnd"/>
      <w:r w:rsidRPr="009309AF">
        <w:rPr>
          <w:lang w:val="en-US"/>
        </w:rPr>
        <w:t xml:space="preserve"> </w:t>
      </w:r>
      <w:proofErr w:type="spellStart"/>
      <w:r w:rsidRPr="009309AF">
        <w:rPr>
          <w:color w:val="00B050"/>
          <w:u w:val="dash"/>
          <w:lang w:val="en-US"/>
        </w:rPr>
        <w:t>S</w:t>
      </w:r>
      <w:r w:rsidRPr="009309AF">
        <w:rPr>
          <w:strike/>
          <w:color w:val="FF0000"/>
          <w:u w:val="dash"/>
          <w:lang w:val="en-US"/>
        </w:rPr>
        <w:t>s</w:t>
      </w:r>
      <w:r w:rsidRPr="009309AF">
        <w:rPr>
          <w:lang w:val="en-US"/>
        </w:rPr>
        <w:t>ervice</w:t>
      </w:r>
      <w:proofErr w:type="spellEnd"/>
      <w:r w:rsidRPr="009309AF">
        <w:rPr>
          <w:lang w:val="en-US"/>
        </w:rPr>
        <w:t xml:space="preserve"> is recommended.</w:t>
      </w:r>
    </w:p>
    <w:p w14:paraId="0EED074F" w14:textId="77777777" w:rsidR="009309AF" w:rsidRPr="009309AF" w:rsidRDefault="009309AF" w:rsidP="009309AF">
      <w:pPr>
        <w:pStyle w:val="WMOBodyText"/>
        <w:rPr>
          <w:lang w:val="en-US"/>
        </w:rPr>
      </w:pPr>
      <w:r w:rsidRPr="009309AF">
        <w:rPr>
          <w:lang w:val="en-US"/>
        </w:rPr>
        <w:t xml:space="preserve">If the </w:t>
      </w:r>
      <w:proofErr w:type="spellStart"/>
      <w:r w:rsidRPr="009309AF">
        <w:rPr>
          <w:color w:val="00B050"/>
          <w:u w:val="dash"/>
          <w:lang w:val="en-US"/>
        </w:rPr>
        <w:t>P</w:t>
      </w:r>
      <w:r w:rsidRPr="009309AF">
        <w:rPr>
          <w:strike/>
          <w:color w:val="FF0000"/>
          <w:u w:val="dash"/>
          <w:lang w:val="en-US"/>
        </w:rPr>
        <w:t>p</w:t>
      </w:r>
      <w:r w:rsidRPr="009309AF">
        <w:rPr>
          <w:lang w:val="en-US"/>
        </w:rPr>
        <w:t>reparation</w:t>
      </w:r>
      <w:proofErr w:type="spellEnd"/>
      <w:r w:rsidRPr="009309AF">
        <w:rPr>
          <w:lang w:val="en-US"/>
        </w:rPr>
        <w:t xml:space="preserve"> </w:t>
      </w:r>
      <w:proofErr w:type="spellStart"/>
      <w:r w:rsidRPr="009309AF">
        <w:rPr>
          <w:color w:val="00B050"/>
          <w:u w:val="dash"/>
          <w:lang w:val="en-US"/>
        </w:rPr>
        <w:t>S</w:t>
      </w:r>
      <w:r w:rsidRPr="009309AF">
        <w:rPr>
          <w:strike/>
          <w:color w:val="FF0000"/>
          <w:u w:val="dash"/>
          <w:lang w:val="en-US"/>
        </w:rPr>
        <w:t>s</w:t>
      </w:r>
      <w:r w:rsidRPr="009309AF">
        <w:rPr>
          <w:lang w:val="en-US"/>
        </w:rPr>
        <w:t>ervice</w:t>
      </w:r>
      <w:proofErr w:type="spellEnd"/>
      <w:r w:rsidRPr="009309AF">
        <w:rPr>
          <w:lang w:val="en-US"/>
        </w:rPr>
        <w:t xml:space="preserve"> option is not desired by the NMHS, consider the following ancillary decision process (Figure 3):</w:t>
      </w:r>
    </w:p>
    <w:p w14:paraId="363E1480" w14:textId="77777777" w:rsidR="009309AF" w:rsidRPr="009309AF" w:rsidRDefault="009309AF" w:rsidP="009309AF">
      <w:pPr>
        <w:pStyle w:val="WMOBodyText"/>
        <w:ind w:right="-170"/>
        <w:rPr>
          <w:lang w:val="en-US"/>
        </w:rPr>
      </w:pPr>
      <w:r w:rsidRPr="009309AF">
        <w:rPr>
          <w:lang w:val="en-US"/>
        </w:rPr>
        <w:t xml:space="preserve">If the proposed area for the high seas forecast can be excluded from existing forecast coverage produced by the </w:t>
      </w:r>
      <w:proofErr w:type="spellStart"/>
      <w:r w:rsidRPr="009309AF">
        <w:rPr>
          <w:color w:val="008000"/>
          <w:u w:val="dash"/>
          <w:lang w:val="en-US"/>
        </w:rPr>
        <w:t>I</w:t>
      </w:r>
      <w:r w:rsidRPr="009309AF">
        <w:rPr>
          <w:strike/>
          <w:color w:val="FF0000"/>
          <w:u w:val="dash"/>
          <w:lang w:val="en-US"/>
        </w:rPr>
        <w:t>i</w:t>
      </w:r>
      <w:r w:rsidRPr="009309AF">
        <w:rPr>
          <w:lang w:val="en-US"/>
        </w:rPr>
        <w:t>ssuing</w:t>
      </w:r>
      <w:proofErr w:type="spellEnd"/>
      <w:r w:rsidRPr="009309AF">
        <w:rPr>
          <w:lang w:val="en-US"/>
        </w:rPr>
        <w:t xml:space="preserve"> </w:t>
      </w:r>
      <w:proofErr w:type="spellStart"/>
      <w:r w:rsidRPr="009309AF">
        <w:rPr>
          <w:color w:val="008000"/>
          <w:u w:val="dash"/>
          <w:lang w:val="en-US"/>
        </w:rPr>
        <w:t>S</w:t>
      </w:r>
      <w:r w:rsidRPr="009309AF">
        <w:rPr>
          <w:strike/>
          <w:color w:val="FF0000"/>
          <w:u w:val="dash"/>
          <w:lang w:val="en-US"/>
        </w:rPr>
        <w:t>s</w:t>
      </w:r>
      <w:r w:rsidRPr="009309AF">
        <w:rPr>
          <w:lang w:val="en-US"/>
        </w:rPr>
        <w:t>ervice</w:t>
      </w:r>
      <w:proofErr w:type="spellEnd"/>
      <w:r w:rsidRPr="009309AF">
        <w:rPr>
          <w:lang w:val="en-US"/>
        </w:rPr>
        <w:t xml:space="preserve"> (i.e. the southern sector of the area, rather than a small area within the broader area, so that a forecaster does not have to consider disparate geographic areas), then OK to proceed to Decision 3 to consider application as an </w:t>
      </w:r>
      <w:proofErr w:type="spellStart"/>
      <w:r w:rsidRPr="009309AF">
        <w:rPr>
          <w:color w:val="008000"/>
          <w:u w:val="dash"/>
          <w:lang w:val="en-US"/>
        </w:rPr>
        <w:t>I</w:t>
      </w:r>
      <w:r w:rsidRPr="009309AF">
        <w:rPr>
          <w:strike/>
          <w:color w:val="FF0000"/>
          <w:u w:val="dash"/>
          <w:lang w:val="en-US"/>
        </w:rPr>
        <w:t>i</w:t>
      </w:r>
      <w:r w:rsidRPr="009309AF">
        <w:rPr>
          <w:lang w:val="en-US"/>
        </w:rPr>
        <w:t>ssuing</w:t>
      </w:r>
      <w:proofErr w:type="spellEnd"/>
      <w:r w:rsidRPr="009309AF">
        <w:rPr>
          <w:lang w:val="en-US"/>
        </w:rPr>
        <w:t xml:space="preserve"> </w:t>
      </w:r>
      <w:proofErr w:type="spellStart"/>
      <w:r w:rsidRPr="009309AF">
        <w:rPr>
          <w:color w:val="008000"/>
          <w:u w:val="dash"/>
          <w:lang w:val="en-US"/>
        </w:rPr>
        <w:t>S</w:t>
      </w:r>
      <w:r w:rsidRPr="009309AF">
        <w:rPr>
          <w:strike/>
          <w:color w:val="FF0000"/>
          <w:u w:val="dash"/>
          <w:lang w:val="en-US"/>
        </w:rPr>
        <w:t>s</w:t>
      </w:r>
      <w:r w:rsidRPr="009309AF">
        <w:rPr>
          <w:lang w:val="en-US"/>
        </w:rPr>
        <w:t>ervice</w:t>
      </w:r>
      <w:proofErr w:type="spellEnd"/>
      <w:r w:rsidRPr="009309AF">
        <w:rPr>
          <w:lang w:val="en-US"/>
        </w:rPr>
        <w:t>.</w:t>
      </w:r>
    </w:p>
    <w:p w14:paraId="06A55230" w14:textId="77777777" w:rsidR="009309AF" w:rsidRPr="009309AF" w:rsidRDefault="009309AF" w:rsidP="009309AF">
      <w:pPr>
        <w:pStyle w:val="WMOBodyText"/>
        <w:rPr>
          <w:lang w:val="en-US"/>
        </w:rPr>
      </w:pPr>
      <w:r w:rsidRPr="009309AF">
        <w:rPr>
          <w:b/>
          <w:bCs/>
          <w:lang w:val="en-US"/>
        </w:rPr>
        <w:t>Agreements required</w:t>
      </w:r>
      <w:r w:rsidRPr="009309AF">
        <w:rPr>
          <w:lang w:val="en-US"/>
        </w:rPr>
        <w:t>:</w:t>
      </w:r>
    </w:p>
    <w:p w14:paraId="0F4EAD31" w14:textId="77777777" w:rsidR="009309AF" w:rsidRPr="009309AF" w:rsidRDefault="009309AF" w:rsidP="009309AF">
      <w:pPr>
        <w:pStyle w:val="WMOBodyText"/>
        <w:tabs>
          <w:tab w:val="left" w:pos="1134"/>
        </w:tabs>
        <w:rPr>
          <w:lang w:val="en-US"/>
        </w:rPr>
      </w:pPr>
      <w:r w:rsidRPr="009309AF">
        <w:rPr>
          <w:lang w:val="en-US"/>
        </w:rPr>
        <w:t>(a)</w:t>
      </w:r>
      <w:r w:rsidRPr="009309AF">
        <w:rPr>
          <w:lang w:val="en-US"/>
        </w:rPr>
        <w:tab/>
        <w:t xml:space="preserve">The Member should reach an agreement with the existing </w:t>
      </w:r>
      <w:proofErr w:type="spellStart"/>
      <w:r w:rsidRPr="009309AF">
        <w:rPr>
          <w:color w:val="008000"/>
          <w:u w:val="dash"/>
          <w:lang w:val="en-US"/>
        </w:rPr>
        <w:t>I</w:t>
      </w:r>
      <w:r w:rsidRPr="009309AF">
        <w:rPr>
          <w:strike/>
          <w:color w:val="FF0000"/>
          <w:u w:val="dash"/>
          <w:lang w:val="en-US"/>
        </w:rPr>
        <w:t>i</w:t>
      </w:r>
      <w:r w:rsidRPr="009309AF">
        <w:rPr>
          <w:lang w:val="en-US"/>
        </w:rPr>
        <w:t>ssuing</w:t>
      </w:r>
      <w:proofErr w:type="spellEnd"/>
      <w:r w:rsidRPr="009309AF">
        <w:rPr>
          <w:lang w:val="en-US"/>
        </w:rPr>
        <w:t xml:space="preserve"> </w:t>
      </w:r>
      <w:proofErr w:type="spellStart"/>
      <w:r w:rsidRPr="009309AF">
        <w:rPr>
          <w:color w:val="008000"/>
          <w:u w:val="dash"/>
          <w:lang w:val="en-US"/>
        </w:rPr>
        <w:t>S</w:t>
      </w:r>
      <w:r w:rsidRPr="009309AF">
        <w:rPr>
          <w:strike/>
          <w:color w:val="FF0000"/>
          <w:u w:val="dash"/>
          <w:lang w:val="en-US"/>
        </w:rPr>
        <w:t>s</w:t>
      </w:r>
      <w:r w:rsidRPr="009309AF">
        <w:rPr>
          <w:lang w:val="en-US"/>
        </w:rPr>
        <w:t>ervice</w:t>
      </w:r>
      <w:proofErr w:type="spellEnd"/>
      <w:r w:rsidRPr="009309AF">
        <w:rPr>
          <w:lang w:val="en-US"/>
        </w:rPr>
        <w:t xml:space="preserve"> on forecast area change;</w:t>
      </w:r>
    </w:p>
    <w:p w14:paraId="5856FBA7" w14:textId="77777777" w:rsidR="009309AF" w:rsidRPr="009309AF" w:rsidRDefault="009309AF" w:rsidP="009309AF">
      <w:pPr>
        <w:pStyle w:val="WMOBodyText"/>
        <w:rPr>
          <w:lang w:val="en-US"/>
        </w:rPr>
      </w:pPr>
      <w:r w:rsidRPr="009309AF">
        <w:rPr>
          <w:lang w:val="en-US"/>
        </w:rPr>
        <w:t>(b)</w:t>
      </w:r>
      <w:r w:rsidRPr="009309AF">
        <w:rPr>
          <w:lang w:val="en-US"/>
        </w:rPr>
        <w:tab/>
        <w:t xml:space="preserve">The Member should reach an agreement with the </w:t>
      </w:r>
      <w:proofErr w:type="spellStart"/>
      <w:r w:rsidRPr="009309AF">
        <w:rPr>
          <w:color w:val="008000"/>
          <w:u w:val="dash"/>
          <w:lang w:val="en-US"/>
        </w:rPr>
        <w:t>I</w:t>
      </w:r>
      <w:r w:rsidRPr="009309AF">
        <w:rPr>
          <w:strike/>
          <w:color w:val="FF0000"/>
          <w:u w:val="dash"/>
          <w:lang w:val="en-US"/>
        </w:rPr>
        <w:t>i</w:t>
      </w:r>
      <w:r w:rsidRPr="009309AF">
        <w:rPr>
          <w:lang w:val="en-US"/>
        </w:rPr>
        <w:t>ssuing</w:t>
      </w:r>
      <w:proofErr w:type="spellEnd"/>
      <w:r w:rsidRPr="009309AF">
        <w:rPr>
          <w:lang w:val="en-US"/>
        </w:rPr>
        <w:t xml:space="preserve"> </w:t>
      </w:r>
      <w:proofErr w:type="spellStart"/>
      <w:r w:rsidRPr="009309AF">
        <w:rPr>
          <w:color w:val="008000"/>
          <w:u w:val="dash"/>
          <w:lang w:val="en-US"/>
        </w:rPr>
        <w:t>S</w:t>
      </w:r>
      <w:r w:rsidRPr="009309AF">
        <w:rPr>
          <w:strike/>
          <w:color w:val="FF0000"/>
          <w:u w:val="dash"/>
          <w:lang w:val="en-US"/>
        </w:rPr>
        <w:t>s</w:t>
      </w:r>
      <w:r w:rsidRPr="009309AF">
        <w:rPr>
          <w:lang w:val="en-US"/>
        </w:rPr>
        <w:t>ervice</w:t>
      </w:r>
      <w:proofErr w:type="spellEnd"/>
      <w:r w:rsidRPr="009309AF">
        <w:rPr>
          <w:lang w:val="en-US"/>
        </w:rPr>
        <w:t xml:space="preserve"> on dissemination cost liability.</w:t>
      </w:r>
    </w:p>
    <w:p w14:paraId="1C01211E" w14:textId="77777777" w:rsidR="009309AF" w:rsidRPr="009309AF" w:rsidRDefault="009309AF" w:rsidP="009309AF">
      <w:pPr>
        <w:pStyle w:val="WMOBodyText"/>
        <w:rPr>
          <w:lang w:val="en-US"/>
        </w:rPr>
      </w:pPr>
      <w:r w:rsidRPr="009309AF">
        <w:rPr>
          <w:b/>
          <w:bCs/>
          <w:lang w:val="en-US"/>
        </w:rPr>
        <w:t>Actions</w:t>
      </w:r>
      <w:r w:rsidRPr="009309AF">
        <w:rPr>
          <w:lang w:val="en-US"/>
        </w:rPr>
        <w:t>:</w:t>
      </w:r>
    </w:p>
    <w:p w14:paraId="72604181" w14:textId="77777777" w:rsidR="009309AF" w:rsidRPr="009309AF" w:rsidRDefault="009309AF" w:rsidP="009309AF">
      <w:pPr>
        <w:pStyle w:val="WMOBodyText"/>
        <w:tabs>
          <w:tab w:val="left" w:pos="1134"/>
        </w:tabs>
        <w:ind w:right="-170"/>
        <w:rPr>
          <w:lang w:val="en-US"/>
        </w:rPr>
      </w:pPr>
      <w:r w:rsidRPr="009309AF">
        <w:rPr>
          <w:lang w:val="en-US"/>
        </w:rPr>
        <w:t>(a)</w:t>
      </w:r>
      <w:r w:rsidRPr="009309AF">
        <w:rPr>
          <w:lang w:val="en-US"/>
        </w:rPr>
        <w:tab/>
        <w:t>The Member should identify a coded Enhanced Group Call (EGC) area (rectangular or circular) to cover the proposed area;</w:t>
      </w:r>
    </w:p>
    <w:p w14:paraId="71BDE83F" w14:textId="77777777" w:rsidR="009309AF" w:rsidRPr="009309AF" w:rsidRDefault="009309AF" w:rsidP="009309AF">
      <w:pPr>
        <w:pStyle w:val="WMOBodyText"/>
        <w:tabs>
          <w:tab w:val="left" w:pos="1134"/>
        </w:tabs>
        <w:ind w:right="-170"/>
        <w:rPr>
          <w:lang w:val="en-US"/>
        </w:rPr>
      </w:pPr>
      <w:r w:rsidRPr="009309AF">
        <w:rPr>
          <w:lang w:val="en-US"/>
        </w:rPr>
        <w:t>(b)</w:t>
      </w:r>
      <w:r w:rsidRPr="009309AF">
        <w:rPr>
          <w:lang w:val="en-US"/>
        </w:rPr>
        <w:tab/>
        <w:t xml:space="preserve">WMO should request a transmission time slot from the </w:t>
      </w:r>
      <w:proofErr w:type="spellStart"/>
      <w:r w:rsidRPr="009309AF">
        <w:rPr>
          <w:strike/>
          <w:color w:val="FF0000"/>
          <w:u w:val="dash"/>
          <w:lang w:val="en-US"/>
        </w:rPr>
        <w:t>SafetyNET</w:t>
      </w:r>
      <w:proofErr w:type="spellEnd"/>
      <w:r w:rsidRPr="009309AF">
        <w:rPr>
          <w:strike/>
          <w:color w:val="FF0000"/>
          <w:u w:val="dash"/>
          <w:lang w:val="en-US"/>
        </w:rPr>
        <w:t xml:space="preserve"> </w:t>
      </w:r>
      <w:r w:rsidRPr="009309AF">
        <w:rPr>
          <w:color w:val="00B050"/>
          <w:u w:val="dash"/>
          <w:lang w:val="en-US"/>
        </w:rPr>
        <w:t>IMO EGC Coordinating</w:t>
      </w:r>
      <w:r w:rsidRPr="009309AF">
        <w:rPr>
          <w:lang w:val="en-US"/>
        </w:rPr>
        <w:t xml:space="preserve"> Panel;</w:t>
      </w:r>
    </w:p>
    <w:p w14:paraId="1D83B8CB" w14:textId="77777777" w:rsidR="009309AF" w:rsidRPr="009309AF" w:rsidRDefault="009309AF" w:rsidP="009309AF">
      <w:pPr>
        <w:pStyle w:val="WMOBodyText"/>
        <w:tabs>
          <w:tab w:val="left" w:pos="1134"/>
        </w:tabs>
        <w:ind w:right="-170"/>
        <w:rPr>
          <w:lang w:val="en-US"/>
        </w:rPr>
      </w:pPr>
      <w:r w:rsidRPr="009309AF">
        <w:rPr>
          <w:lang w:val="en-US"/>
        </w:rPr>
        <w:t>(c)</w:t>
      </w:r>
      <w:r w:rsidRPr="009309AF">
        <w:rPr>
          <w:lang w:val="en-US"/>
        </w:rPr>
        <w:tab/>
        <w:t>WMO should add new boundaries in Weather Reporting (WMO-No. 9), Volume D – Information for Shipping;</w:t>
      </w:r>
    </w:p>
    <w:p w14:paraId="6154F99E" w14:textId="77777777" w:rsidR="009309AF" w:rsidRPr="009309AF" w:rsidRDefault="009309AF" w:rsidP="009309AF">
      <w:pPr>
        <w:pStyle w:val="WMOBodyText"/>
        <w:tabs>
          <w:tab w:val="left" w:pos="1134"/>
        </w:tabs>
        <w:rPr>
          <w:lang w:val="en-US"/>
        </w:rPr>
      </w:pPr>
      <w:r w:rsidRPr="009309AF">
        <w:rPr>
          <w:lang w:val="en-US"/>
        </w:rPr>
        <w:t>(d)</w:t>
      </w:r>
      <w:r w:rsidRPr="009309AF">
        <w:rPr>
          <w:lang w:val="en-US"/>
        </w:rPr>
        <w:tab/>
        <w:t xml:space="preserve">WMO and the Member should follow the procedures laid out in the IMO </w:t>
      </w:r>
      <w:r w:rsidRPr="009309AF">
        <w:rPr>
          <w:color w:val="00B050"/>
          <w:u w:val="dash"/>
          <w:lang w:val="en-US"/>
        </w:rPr>
        <w:t>manuals of the RMSS providers</w:t>
      </w:r>
      <w:r w:rsidRPr="009309AF">
        <w:rPr>
          <w:strike/>
          <w:color w:val="FF0000"/>
          <w:u w:val="dash"/>
          <w:lang w:val="en-US"/>
        </w:rPr>
        <w:t xml:space="preserve"> International </w:t>
      </w:r>
      <w:proofErr w:type="spellStart"/>
      <w:r w:rsidRPr="009309AF">
        <w:rPr>
          <w:strike/>
          <w:color w:val="FF0000"/>
          <w:u w:val="dash"/>
          <w:lang w:val="en-US"/>
        </w:rPr>
        <w:t>SafetyNET</w:t>
      </w:r>
      <w:proofErr w:type="spellEnd"/>
      <w:r w:rsidRPr="009309AF">
        <w:rPr>
          <w:strike/>
          <w:color w:val="FF0000"/>
          <w:u w:val="dash"/>
          <w:lang w:val="en-US"/>
        </w:rPr>
        <w:t xml:space="preserve"> Manual</w:t>
      </w:r>
      <w:r w:rsidRPr="009309AF">
        <w:rPr>
          <w:lang w:val="en-US"/>
        </w:rPr>
        <w:t>;</w:t>
      </w:r>
    </w:p>
    <w:p w14:paraId="13F9133E" w14:textId="77777777" w:rsidR="009309AF" w:rsidRPr="009309AF" w:rsidRDefault="009309AF" w:rsidP="009309AF">
      <w:pPr>
        <w:pStyle w:val="WMOBodyText"/>
        <w:tabs>
          <w:tab w:val="left" w:pos="1134"/>
        </w:tabs>
        <w:rPr>
          <w:lang w:val="en-US"/>
        </w:rPr>
      </w:pPr>
      <w:r w:rsidRPr="009309AF">
        <w:rPr>
          <w:lang w:val="en-US"/>
        </w:rPr>
        <w:t>(e)</w:t>
      </w:r>
      <w:r w:rsidRPr="009309AF">
        <w:rPr>
          <w:lang w:val="en-US"/>
        </w:rPr>
        <w:tab/>
        <w:t>The Member should develop backup arrangements;</w:t>
      </w:r>
    </w:p>
    <w:p w14:paraId="5563FA21" w14:textId="77777777" w:rsidR="009309AF" w:rsidRPr="009309AF" w:rsidRDefault="009309AF" w:rsidP="009309AF">
      <w:pPr>
        <w:pStyle w:val="WMOBodyText"/>
        <w:tabs>
          <w:tab w:val="left" w:pos="1134"/>
        </w:tabs>
        <w:rPr>
          <w:lang w:val="en-US"/>
        </w:rPr>
      </w:pPr>
      <w:r w:rsidRPr="009309AF">
        <w:rPr>
          <w:lang w:val="en-US"/>
        </w:rPr>
        <w:t>(f)</w:t>
      </w:r>
      <w:r w:rsidRPr="009309AF">
        <w:rPr>
          <w:lang w:val="en-US"/>
        </w:rPr>
        <w:tab/>
        <w:t>The Member should nominate a METAREA Coordinator;</w:t>
      </w:r>
    </w:p>
    <w:p w14:paraId="777F9E33" w14:textId="77777777" w:rsidR="009309AF" w:rsidRPr="009309AF" w:rsidRDefault="009309AF" w:rsidP="009309AF">
      <w:pPr>
        <w:pStyle w:val="WMOBodyText"/>
        <w:tabs>
          <w:tab w:val="left" w:pos="1134"/>
        </w:tabs>
        <w:rPr>
          <w:lang w:val="en-US"/>
        </w:rPr>
      </w:pPr>
      <w:r w:rsidRPr="009309AF">
        <w:rPr>
          <w:lang w:val="en-US"/>
        </w:rPr>
        <w:t>(g)</w:t>
      </w:r>
      <w:r w:rsidRPr="009309AF">
        <w:rPr>
          <w:lang w:val="en-US"/>
        </w:rPr>
        <w:tab/>
        <w:t>The Member should complete a WMO self-assessment.</w:t>
      </w:r>
    </w:p>
    <w:p w14:paraId="75E4FF0A" w14:textId="46EE48A9" w:rsidR="009309AF" w:rsidRPr="009309AF" w:rsidRDefault="000D0303" w:rsidP="009309AF">
      <w:pPr>
        <w:pStyle w:val="WMOBodyText"/>
        <w:rPr>
          <w:lang w:val="en-US"/>
        </w:rPr>
      </w:pPr>
      <w:r w:rsidRPr="00F90D35">
        <w:rPr>
          <w:noProof/>
        </w:rPr>
        <w:lastRenderedPageBreak/>
        <mc:AlternateContent>
          <mc:Choice Requires="wpg">
            <w:drawing>
              <wp:anchor distT="0" distB="0" distL="0" distR="0" simplePos="0" relativeHeight="251666944" behindDoc="1" locked="0" layoutInCell="1" allowOverlap="1" wp14:anchorId="7F8508BF" wp14:editId="75CCBCE2">
                <wp:simplePos x="0" y="0"/>
                <wp:positionH relativeFrom="page">
                  <wp:posOffset>1097915</wp:posOffset>
                </wp:positionH>
                <wp:positionV relativeFrom="paragraph">
                  <wp:posOffset>380262</wp:posOffset>
                </wp:positionV>
                <wp:extent cx="5511800" cy="4010025"/>
                <wp:effectExtent l="0" t="0" r="12700" b="28575"/>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0" cy="4010025"/>
                          <a:chOff x="1632" y="299"/>
                          <a:chExt cx="8680" cy="6315"/>
                        </a:xfrm>
                      </wpg:grpSpPr>
                      <wps:wsp>
                        <wps:cNvPr id="43" name="docshape368"/>
                        <wps:cNvSpPr>
                          <a:spLocks/>
                        </wps:cNvSpPr>
                        <wps:spPr bwMode="auto">
                          <a:xfrm>
                            <a:off x="2056" y="1069"/>
                            <a:ext cx="3389" cy="925"/>
                          </a:xfrm>
                          <a:custGeom>
                            <a:avLst/>
                            <a:gdLst>
                              <a:gd name="T0" fmla="+- 0 3750 2056"/>
                              <a:gd name="T1" fmla="*/ T0 w 3389"/>
                              <a:gd name="T2" fmla="+- 0 1070 1070"/>
                              <a:gd name="T3" fmla="*/ 1070 h 925"/>
                              <a:gd name="T4" fmla="+- 0 2056 2056"/>
                              <a:gd name="T5" fmla="*/ T4 w 3389"/>
                              <a:gd name="T6" fmla="+- 0 1532 1070"/>
                              <a:gd name="T7" fmla="*/ 1532 h 925"/>
                              <a:gd name="T8" fmla="+- 0 3750 2056"/>
                              <a:gd name="T9" fmla="*/ T8 w 3389"/>
                              <a:gd name="T10" fmla="+- 0 1994 1070"/>
                              <a:gd name="T11" fmla="*/ 1994 h 925"/>
                              <a:gd name="T12" fmla="+- 0 5444 2056"/>
                              <a:gd name="T13" fmla="*/ T12 w 3389"/>
                              <a:gd name="T14" fmla="+- 0 1532 1070"/>
                              <a:gd name="T15" fmla="*/ 1532 h 925"/>
                              <a:gd name="T16" fmla="+- 0 3750 2056"/>
                              <a:gd name="T17" fmla="*/ T16 w 3389"/>
                              <a:gd name="T18" fmla="+- 0 1070 1070"/>
                              <a:gd name="T19" fmla="*/ 1070 h 925"/>
                            </a:gdLst>
                            <a:ahLst/>
                            <a:cxnLst>
                              <a:cxn ang="0">
                                <a:pos x="T1" y="T3"/>
                              </a:cxn>
                              <a:cxn ang="0">
                                <a:pos x="T5" y="T7"/>
                              </a:cxn>
                              <a:cxn ang="0">
                                <a:pos x="T9" y="T11"/>
                              </a:cxn>
                              <a:cxn ang="0">
                                <a:pos x="T13" y="T15"/>
                              </a:cxn>
                              <a:cxn ang="0">
                                <a:pos x="T17" y="T19"/>
                              </a:cxn>
                            </a:cxnLst>
                            <a:rect l="0" t="0" r="r" b="b"/>
                            <a:pathLst>
                              <a:path w="3389" h="925">
                                <a:moveTo>
                                  <a:pt x="1694" y="0"/>
                                </a:moveTo>
                                <a:lnTo>
                                  <a:pt x="0" y="462"/>
                                </a:lnTo>
                                <a:lnTo>
                                  <a:pt x="1694" y="924"/>
                                </a:lnTo>
                                <a:lnTo>
                                  <a:pt x="3388" y="462"/>
                                </a:lnTo>
                                <a:lnTo>
                                  <a:pt x="1694"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681037" w14:textId="77777777" w:rsidR="00F062A6" w:rsidRPr="006D04C0" w:rsidRDefault="00F062A6" w:rsidP="009309AF">
                              <w:pPr>
                                <w:jc w:val="center"/>
                                <w:rPr>
                                  <w:lang w:val="en-US"/>
                                </w:rPr>
                              </w:pPr>
                            </w:p>
                          </w:txbxContent>
                        </wps:txbx>
                        <wps:bodyPr rot="0" vert="horz" wrap="square" lIns="91440" tIns="45720" rIns="91440" bIns="45720" anchor="t" anchorCtr="0" upright="1">
                          <a:noAutofit/>
                        </wps:bodyPr>
                      </wps:wsp>
                      <wps:wsp>
                        <wps:cNvPr id="44" name="docshape369"/>
                        <wps:cNvSpPr>
                          <a:spLocks/>
                        </wps:cNvSpPr>
                        <wps:spPr bwMode="auto">
                          <a:xfrm>
                            <a:off x="2056" y="1069"/>
                            <a:ext cx="3389" cy="925"/>
                          </a:xfrm>
                          <a:custGeom>
                            <a:avLst/>
                            <a:gdLst>
                              <a:gd name="T0" fmla="+- 0 2056 2056"/>
                              <a:gd name="T1" fmla="*/ T0 w 3389"/>
                              <a:gd name="T2" fmla="+- 0 1532 1070"/>
                              <a:gd name="T3" fmla="*/ 1532 h 925"/>
                              <a:gd name="T4" fmla="+- 0 3750 2056"/>
                              <a:gd name="T5" fmla="*/ T4 w 3389"/>
                              <a:gd name="T6" fmla="+- 0 1070 1070"/>
                              <a:gd name="T7" fmla="*/ 1070 h 925"/>
                              <a:gd name="T8" fmla="+- 0 5444 2056"/>
                              <a:gd name="T9" fmla="*/ T8 w 3389"/>
                              <a:gd name="T10" fmla="+- 0 1532 1070"/>
                              <a:gd name="T11" fmla="*/ 1532 h 925"/>
                              <a:gd name="T12" fmla="+- 0 3750 2056"/>
                              <a:gd name="T13" fmla="*/ T12 w 3389"/>
                              <a:gd name="T14" fmla="+- 0 1994 1070"/>
                              <a:gd name="T15" fmla="*/ 1994 h 925"/>
                              <a:gd name="T16" fmla="+- 0 2056 2056"/>
                              <a:gd name="T17" fmla="*/ T16 w 3389"/>
                              <a:gd name="T18" fmla="+- 0 1532 1070"/>
                              <a:gd name="T19" fmla="*/ 1532 h 925"/>
                            </a:gdLst>
                            <a:ahLst/>
                            <a:cxnLst>
                              <a:cxn ang="0">
                                <a:pos x="T1" y="T3"/>
                              </a:cxn>
                              <a:cxn ang="0">
                                <a:pos x="T5" y="T7"/>
                              </a:cxn>
                              <a:cxn ang="0">
                                <a:pos x="T9" y="T11"/>
                              </a:cxn>
                              <a:cxn ang="0">
                                <a:pos x="T13" y="T15"/>
                              </a:cxn>
                              <a:cxn ang="0">
                                <a:pos x="T17" y="T19"/>
                              </a:cxn>
                            </a:cxnLst>
                            <a:rect l="0" t="0" r="r" b="b"/>
                            <a:pathLst>
                              <a:path w="3389" h="925">
                                <a:moveTo>
                                  <a:pt x="0" y="462"/>
                                </a:moveTo>
                                <a:lnTo>
                                  <a:pt x="1694" y="0"/>
                                </a:lnTo>
                                <a:lnTo>
                                  <a:pt x="3388" y="462"/>
                                </a:lnTo>
                                <a:lnTo>
                                  <a:pt x="1694" y="924"/>
                                </a:lnTo>
                                <a:lnTo>
                                  <a:pt x="0" y="462"/>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44"/>
                        <wps:cNvCnPr>
                          <a:cxnSpLocks noChangeShapeType="1"/>
                        </wps:cNvCnPr>
                        <wps:spPr bwMode="auto">
                          <a:xfrm>
                            <a:off x="5444" y="1532"/>
                            <a:ext cx="1321" cy="0"/>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 name="docshape3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668" y="1468"/>
                            <a:ext cx="124" cy="127"/>
                          </a:xfrm>
                          <a:prstGeom prst="rect">
                            <a:avLst/>
                          </a:prstGeom>
                          <a:noFill/>
                          <a:extLst>
                            <a:ext uri="{909E8E84-426E-40DD-AFC4-6F175D3DCCD1}">
                              <a14:hiddenFill xmlns:a14="http://schemas.microsoft.com/office/drawing/2010/main">
                                <a:solidFill>
                                  <a:srgbClr val="FFFFFF"/>
                                </a:solidFill>
                              </a14:hiddenFill>
                            </a:ext>
                          </a:extLst>
                        </pic:spPr>
                      </pic:pic>
                      <wps:wsp>
                        <wps:cNvPr id="47" name="Line 46"/>
                        <wps:cNvCnPr>
                          <a:cxnSpLocks noChangeShapeType="1"/>
                        </wps:cNvCnPr>
                        <wps:spPr bwMode="auto">
                          <a:xfrm>
                            <a:off x="3750" y="839"/>
                            <a:ext cx="0" cy="203"/>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48" name="docshape371"/>
                        <wps:cNvSpPr>
                          <a:spLocks/>
                        </wps:cNvSpPr>
                        <wps:spPr bwMode="auto">
                          <a:xfrm>
                            <a:off x="3687" y="945"/>
                            <a:ext cx="127" cy="124"/>
                          </a:xfrm>
                          <a:custGeom>
                            <a:avLst/>
                            <a:gdLst>
                              <a:gd name="T0" fmla="+- 0 3798 3687"/>
                              <a:gd name="T1" fmla="*/ T0 w 127"/>
                              <a:gd name="T2" fmla="+- 0 945 945"/>
                              <a:gd name="T3" fmla="*/ 945 h 124"/>
                              <a:gd name="T4" fmla="+- 0 3790 3687"/>
                              <a:gd name="T5" fmla="*/ T4 w 127"/>
                              <a:gd name="T6" fmla="+- 0 948 945"/>
                              <a:gd name="T7" fmla="*/ 948 h 124"/>
                              <a:gd name="T8" fmla="+- 0 3750 3687"/>
                              <a:gd name="T9" fmla="*/ T8 w 127"/>
                              <a:gd name="T10" fmla="+- 0 1016 945"/>
                              <a:gd name="T11" fmla="*/ 1016 h 124"/>
                              <a:gd name="T12" fmla="+- 0 3711 3687"/>
                              <a:gd name="T13" fmla="*/ T12 w 127"/>
                              <a:gd name="T14" fmla="+- 0 948 945"/>
                              <a:gd name="T15" fmla="*/ 948 h 124"/>
                              <a:gd name="T16" fmla="+- 0 3702 3687"/>
                              <a:gd name="T17" fmla="*/ T16 w 127"/>
                              <a:gd name="T18" fmla="+- 0 945 945"/>
                              <a:gd name="T19" fmla="*/ 945 h 124"/>
                              <a:gd name="T20" fmla="+- 0 3689 3687"/>
                              <a:gd name="T21" fmla="*/ T20 w 127"/>
                              <a:gd name="T22" fmla="+- 0 953 945"/>
                              <a:gd name="T23" fmla="*/ 953 h 124"/>
                              <a:gd name="T24" fmla="+- 0 3687 3687"/>
                              <a:gd name="T25" fmla="*/ T24 w 127"/>
                              <a:gd name="T26" fmla="+- 0 961 945"/>
                              <a:gd name="T27" fmla="*/ 961 h 124"/>
                              <a:gd name="T28" fmla="+- 0 3750 3687"/>
                              <a:gd name="T29" fmla="*/ T28 w 127"/>
                              <a:gd name="T30" fmla="+- 0 1069 945"/>
                              <a:gd name="T31" fmla="*/ 1069 h 124"/>
                              <a:gd name="T32" fmla="+- 0 3813 3687"/>
                              <a:gd name="T33" fmla="*/ T32 w 127"/>
                              <a:gd name="T34" fmla="+- 0 961 945"/>
                              <a:gd name="T35" fmla="*/ 961 h 124"/>
                              <a:gd name="T36" fmla="+- 0 3811 3687"/>
                              <a:gd name="T37" fmla="*/ T36 w 127"/>
                              <a:gd name="T38" fmla="+- 0 953 945"/>
                              <a:gd name="T39" fmla="*/ 953 h 124"/>
                              <a:gd name="T40" fmla="+- 0 3798 3687"/>
                              <a:gd name="T41" fmla="*/ T40 w 127"/>
                              <a:gd name="T42" fmla="+- 0 945 945"/>
                              <a:gd name="T43" fmla="*/ 945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124">
                                <a:moveTo>
                                  <a:pt x="111" y="0"/>
                                </a:moveTo>
                                <a:lnTo>
                                  <a:pt x="103" y="3"/>
                                </a:lnTo>
                                <a:lnTo>
                                  <a:pt x="63" y="71"/>
                                </a:lnTo>
                                <a:lnTo>
                                  <a:pt x="24" y="3"/>
                                </a:lnTo>
                                <a:lnTo>
                                  <a:pt x="15" y="0"/>
                                </a:lnTo>
                                <a:lnTo>
                                  <a:pt x="2" y="8"/>
                                </a:lnTo>
                                <a:lnTo>
                                  <a:pt x="0" y="16"/>
                                </a:lnTo>
                                <a:lnTo>
                                  <a:pt x="63" y="124"/>
                                </a:lnTo>
                                <a:lnTo>
                                  <a:pt x="126" y="16"/>
                                </a:lnTo>
                                <a:lnTo>
                                  <a:pt x="124" y="8"/>
                                </a:lnTo>
                                <a:lnTo>
                                  <a:pt x="111"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docshape372"/>
                        <wps:cNvSpPr>
                          <a:spLocks/>
                        </wps:cNvSpPr>
                        <wps:spPr bwMode="auto">
                          <a:xfrm>
                            <a:off x="1632" y="2147"/>
                            <a:ext cx="4236" cy="1194"/>
                          </a:xfrm>
                          <a:custGeom>
                            <a:avLst/>
                            <a:gdLst>
                              <a:gd name="T0" fmla="+- 0 3750 1633"/>
                              <a:gd name="T1" fmla="*/ T0 w 4236"/>
                              <a:gd name="T2" fmla="+- 0 2148 2148"/>
                              <a:gd name="T3" fmla="*/ 2148 h 1194"/>
                              <a:gd name="T4" fmla="+- 0 1633 1633"/>
                              <a:gd name="T5" fmla="*/ T4 w 4236"/>
                              <a:gd name="T6" fmla="+- 0 2744 2148"/>
                              <a:gd name="T7" fmla="*/ 2744 h 1194"/>
                              <a:gd name="T8" fmla="+- 0 3750 1633"/>
                              <a:gd name="T9" fmla="*/ T8 w 4236"/>
                              <a:gd name="T10" fmla="+- 0 3341 2148"/>
                              <a:gd name="T11" fmla="*/ 3341 h 1194"/>
                              <a:gd name="T12" fmla="+- 0 5868 1633"/>
                              <a:gd name="T13" fmla="*/ T12 w 4236"/>
                              <a:gd name="T14" fmla="+- 0 2744 2148"/>
                              <a:gd name="T15" fmla="*/ 2744 h 1194"/>
                              <a:gd name="T16" fmla="+- 0 3750 1633"/>
                              <a:gd name="T17" fmla="*/ T16 w 4236"/>
                              <a:gd name="T18" fmla="+- 0 2148 2148"/>
                              <a:gd name="T19" fmla="*/ 2148 h 1194"/>
                            </a:gdLst>
                            <a:ahLst/>
                            <a:cxnLst>
                              <a:cxn ang="0">
                                <a:pos x="T1" y="T3"/>
                              </a:cxn>
                              <a:cxn ang="0">
                                <a:pos x="T5" y="T7"/>
                              </a:cxn>
                              <a:cxn ang="0">
                                <a:pos x="T9" y="T11"/>
                              </a:cxn>
                              <a:cxn ang="0">
                                <a:pos x="T13" y="T15"/>
                              </a:cxn>
                              <a:cxn ang="0">
                                <a:pos x="T17" y="T19"/>
                              </a:cxn>
                            </a:cxnLst>
                            <a:rect l="0" t="0" r="r" b="b"/>
                            <a:pathLst>
                              <a:path w="4236" h="1194">
                                <a:moveTo>
                                  <a:pt x="2117" y="0"/>
                                </a:moveTo>
                                <a:lnTo>
                                  <a:pt x="0" y="596"/>
                                </a:lnTo>
                                <a:lnTo>
                                  <a:pt x="2117" y="1193"/>
                                </a:lnTo>
                                <a:lnTo>
                                  <a:pt x="4235" y="596"/>
                                </a:lnTo>
                                <a:lnTo>
                                  <a:pt x="2117"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docshape373"/>
                        <wps:cNvSpPr>
                          <a:spLocks/>
                        </wps:cNvSpPr>
                        <wps:spPr bwMode="auto">
                          <a:xfrm>
                            <a:off x="1632" y="2147"/>
                            <a:ext cx="4236" cy="1194"/>
                          </a:xfrm>
                          <a:custGeom>
                            <a:avLst/>
                            <a:gdLst>
                              <a:gd name="T0" fmla="+- 0 1633 1633"/>
                              <a:gd name="T1" fmla="*/ T0 w 4236"/>
                              <a:gd name="T2" fmla="+- 0 2744 2148"/>
                              <a:gd name="T3" fmla="*/ 2744 h 1194"/>
                              <a:gd name="T4" fmla="+- 0 3750 1633"/>
                              <a:gd name="T5" fmla="*/ T4 w 4236"/>
                              <a:gd name="T6" fmla="+- 0 2148 2148"/>
                              <a:gd name="T7" fmla="*/ 2148 h 1194"/>
                              <a:gd name="T8" fmla="+- 0 5868 1633"/>
                              <a:gd name="T9" fmla="*/ T8 w 4236"/>
                              <a:gd name="T10" fmla="+- 0 2744 2148"/>
                              <a:gd name="T11" fmla="*/ 2744 h 1194"/>
                              <a:gd name="T12" fmla="+- 0 3750 1633"/>
                              <a:gd name="T13" fmla="*/ T12 w 4236"/>
                              <a:gd name="T14" fmla="+- 0 3341 2148"/>
                              <a:gd name="T15" fmla="*/ 3341 h 1194"/>
                              <a:gd name="T16" fmla="+- 0 1633 1633"/>
                              <a:gd name="T17" fmla="*/ T16 w 4236"/>
                              <a:gd name="T18" fmla="+- 0 2744 2148"/>
                              <a:gd name="T19" fmla="*/ 2744 h 1194"/>
                            </a:gdLst>
                            <a:ahLst/>
                            <a:cxnLst>
                              <a:cxn ang="0">
                                <a:pos x="T1" y="T3"/>
                              </a:cxn>
                              <a:cxn ang="0">
                                <a:pos x="T5" y="T7"/>
                              </a:cxn>
                              <a:cxn ang="0">
                                <a:pos x="T9" y="T11"/>
                              </a:cxn>
                              <a:cxn ang="0">
                                <a:pos x="T13" y="T15"/>
                              </a:cxn>
                              <a:cxn ang="0">
                                <a:pos x="T17" y="T19"/>
                              </a:cxn>
                            </a:cxnLst>
                            <a:rect l="0" t="0" r="r" b="b"/>
                            <a:pathLst>
                              <a:path w="4236" h="1194">
                                <a:moveTo>
                                  <a:pt x="0" y="596"/>
                                </a:moveTo>
                                <a:lnTo>
                                  <a:pt x="2117" y="0"/>
                                </a:lnTo>
                                <a:lnTo>
                                  <a:pt x="4235" y="596"/>
                                </a:lnTo>
                                <a:lnTo>
                                  <a:pt x="2117" y="1193"/>
                                </a:lnTo>
                                <a:lnTo>
                                  <a:pt x="0" y="596"/>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50"/>
                        <wps:cNvCnPr>
                          <a:cxnSpLocks noChangeShapeType="1"/>
                        </wps:cNvCnPr>
                        <wps:spPr bwMode="auto">
                          <a:xfrm>
                            <a:off x="5868" y="2744"/>
                            <a:ext cx="897" cy="0"/>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 name="docshape3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668" y="2681"/>
                            <a:ext cx="124" cy="127"/>
                          </a:xfrm>
                          <a:prstGeom prst="rect">
                            <a:avLst/>
                          </a:prstGeom>
                          <a:noFill/>
                          <a:extLst>
                            <a:ext uri="{909E8E84-426E-40DD-AFC4-6F175D3DCCD1}">
                              <a14:hiddenFill xmlns:a14="http://schemas.microsoft.com/office/drawing/2010/main">
                                <a:solidFill>
                                  <a:srgbClr val="FFFFFF"/>
                                </a:solidFill>
                              </a14:hiddenFill>
                            </a:ext>
                          </a:extLst>
                        </pic:spPr>
                      </pic:pic>
                      <wps:wsp>
                        <wps:cNvPr id="53" name="Line 52"/>
                        <wps:cNvCnPr>
                          <a:cxnSpLocks noChangeShapeType="1"/>
                        </wps:cNvCnPr>
                        <wps:spPr bwMode="auto">
                          <a:xfrm>
                            <a:off x="3750" y="1994"/>
                            <a:ext cx="0" cy="126"/>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54" name="docshape375"/>
                        <wps:cNvSpPr>
                          <a:spLocks/>
                        </wps:cNvSpPr>
                        <wps:spPr bwMode="auto">
                          <a:xfrm>
                            <a:off x="3687" y="2023"/>
                            <a:ext cx="127" cy="124"/>
                          </a:xfrm>
                          <a:custGeom>
                            <a:avLst/>
                            <a:gdLst>
                              <a:gd name="T0" fmla="+- 0 3798 3687"/>
                              <a:gd name="T1" fmla="*/ T0 w 127"/>
                              <a:gd name="T2" fmla="+- 0 2023 2023"/>
                              <a:gd name="T3" fmla="*/ 2023 h 124"/>
                              <a:gd name="T4" fmla="+- 0 3790 3687"/>
                              <a:gd name="T5" fmla="*/ T4 w 127"/>
                              <a:gd name="T6" fmla="+- 0 2025 2023"/>
                              <a:gd name="T7" fmla="*/ 2025 h 124"/>
                              <a:gd name="T8" fmla="+- 0 3750 3687"/>
                              <a:gd name="T9" fmla="*/ T8 w 127"/>
                              <a:gd name="T10" fmla="+- 0 2093 2023"/>
                              <a:gd name="T11" fmla="*/ 2093 h 124"/>
                              <a:gd name="T12" fmla="+- 0 3711 3687"/>
                              <a:gd name="T13" fmla="*/ T12 w 127"/>
                              <a:gd name="T14" fmla="+- 0 2025 2023"/>
                              <a:gd name="T15" fmla="*/ 2025 h 124"/>
                              <a:gd name="T16" fmla="+- 0 3702 3687"/>
                              <a:gd name="T17" fmla="*/ T16 w 127"/>
                              <a:gd name="T18" fmla="+- 0 2023 2023"/>
                              <a:gd name="T19" fmla="*/ 2023 h 124"/>
                              <a:gd name="T20" fmla="+- 0 3689 3687"/>
                              <a:gd name="T21" fmla="*/ T20 w 127"/>
                              <a:gd name="T22" fmla="+- 0 2031 2023"/>
                              <a:gd name="T23" fmla="*/ 2031 h 124"/>
                              <a:gd name="T24" fmla="+- 0 3687 3687"/>
                              <a:gd name="T25" fmla="*/ T24 w 127"/>
                              <a:gd name="T26" fmla="+- 0 2039 2023"/>
                              <a:gd name="T27" fmla="*/ 2039 h 124"/>
                              <a:gd name="T28" fmla="+- 0 3750 3687"/>
                              <a:gd name="T29" fmla="*/ T28 w 127"/>
                              <a:gd name="T30" fmla="+- 0 2147 2023"/>
                              <a:gd name="T31" fmla="*/ 2147 h 124"/>
                              <a:gd name="T32" fmla="+- 0 3813 3687"/>
                              <a:gd name="T33" fmla="*/ T32 w 127"/>
                              <a:gd name="T34" fmla="+- 0 2039 2023"/>
                              <a:gd name="T35" fmla="*/ 2039 h 124"/>
                              <a:gd name="T36" fmla="+- 0 3811 3687"/>
                              <a:gd name="T37" fmla="*/ T36 w 127"/>
                              <a:gd name="T38" fmla="+- 0 2031 2023"/>
                              <a:gd name="T39" fmla="*/ 2031 h 124"/>
                              <a:gd name="T40" fmla="+- 0 3798 3687"/>
                              <a:gd name="T41" fmla="*/ T40 w 127"/>
                              <a:gd name="T42" fmla="+- 0 2023 2023"/>
                              <a:gd name="T43" fmla="*/ 202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124">
                                <a:moveTo>
                                  <a:pt x="111" y="0"/>
                                </a:moveTo>
                                <a:lnTo>
                                  <a:pt x="103" y="2"/>
                                </a:lnTo>
                                <a:lnTo>
                                  <a:pt x="63" y="70"/>
                                </a:lnTo>
                                <a:lnTo>
                                  <a:pt x="24" y="2"/>
                                </a:lnTo>
                                <a:lnTo>
                                  <a:pt x="15" y="0"/>
                                </a:lnTo>
                                <a:lnTo>
                                  <a:pt x="2" y="8"/>
                                </a:lnTo>
                                <a:lnTo>
                                  <a:pt x="0" y="16"/>
                                </a:lnTo>
                                <a:lnTo>
                                  <a:pt x="63" y="124"/>
                                </a:lnTo>
                                <a:lnTo>
                                  <a:pt x="126" y="16"/>
                                </a:lnTo>
                                <a:lnTo>
                                  <a:pt x="124" y="8"/>
                                </a:lnTo>
                                <a:lnTo>
                                  <a:pt x="111"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docshape376"/>
                        <wps:cNvSpPr>
                          <a:spLocks/>
                        </wps:cNvSpPr>
                        <wps:spPr bwMode="auto">
                          <a:xfrm>
                            <a:off x="2056" y="3524"/>
                            <a:ext cx="3389" cy="925"/>
                          </a:xfrm>
                          <a:custGeom>
                            <a:avLst/>
                            <a:gdLst>
                              <a:gd name="T0" fmla="+- 0 3750 2056"/>
                              <a:gd name="T1" fmla="*/ T0 w 3389"/>
                              <a:gd name="T2" fmla="+- 0 3524 3524"/>
                              <a:gd name="T3" fmla="*/ 3524 h 925"/>
                              <a:gd name="T4" fmla="+- 0 2056 2056"/>
                              <a:gd name="T5" fmla="*/ T4 w 3389"/>
                              <a:gd name="T6" fmla="+- 0 3986 3524"/>
                              <a:gd name="T7" fmla="*/ 3986 h 925"/>
                              <a:gd name="T8" fmla="+- 0 3750 2056"/>
                              <a:gd name="T9" fmla="*/ T8 w 3389"/>
                              <a:gd name="T10" fmla="+- 0 4448 3524"/>
                              <a:gd name="T11" fmla="*/ 4448 h 925"/>
                              <a:gd name="T12" fmla="+- 0 5444 2056"/>
                              <a:gd name="T13" fmla="*/ T12 w 3389"/>
                              <a:gd name="T14" fmla="+- 0 3986 3524"/>
                              <a:gd name="T15" fmla="*/ 3986 h 925"/>
                              <a:gd name="T16" fmla="+- 0 3750 2056"/>
                              <a:gd name="T17" fmla="*/ T16 w 3389"/>
                              <a:gd name="T18" fmla="+- 0 3524 3524"/>
                              <a:gd name="T19" fmla="*/ 3524 h 925"/>
                            </a:gdLst>
                            <a:ahLst/>
                            <a:cxnLst>
                              <a:cxn ang="0">
                                <a:pos x="T1" y="T3"/>
                              </a:cxn>
                              <a:cxn ang="0">
                                <a:pos x="T5" y="T7"/>
                              </a:cxn>
                              <a:cxn ang="0">
                                <a:pos x="T9" y="T11"/>
                              </a:cxn>
                              <a:cxn ang="0">
                                <a:pos x="T13" y="T15"/>
                              </a:cxn>
                              <a:cxn ang="0">
                                <a:pos x="T17" y="T19"/>
                              </a:cxn>
                            </a:cxnLst>
                            <a:rect l="0" t="0" r="r" b="b"/>
                            <a:pathLst>
                              <a:path w="3389" h="925">
                                <a:moveTo>
                                  <a:pt x="1694" y="0"/>
                                </a:moveTo>
                                <a:lnTo>
                                  <a:pt x="0" y="462"/>
                                </a:lnTo>
                                <a:lnTo>
                                  <a:pt x="1694" y="924"/>
                                </a:lnTo>
                                <a:lnTo>
                                  <a:pt x="3388" y="462"/>
                                </a:lnTo>
                                <a:lnTo>
                                  <a:pt x="1694"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377"/>
                        <wps:cNvSpPr>
                          <a:spLocks/>
                        </wps:cNvSpPr>
                        <wps:spPr bwMode="auto">
                          <a:xfrm>
                            <a:off x="2056" y="3524"/>
                            <a:ext cx="3389" cy="925"/>
                          </a:xfrm>
                          <a:custGeom>
                            <a:avLst/>
                            <a:gdLst>
                              <a:gd name="T0" fmla="+- 0 2056 2056"/>
                              <a:gd name="T1" fmla="*/ T0 w 3389"/>
                              <a:gd name="T2" fmla="+- 0 3986 3524"/>
                              <a:gd name="T3" fmla="*/ 3986 h 925"/>
                              <a:gd name="T4" fmla="+- 0 3750 2056"/>
                              <a:gd name="T5" fmla="*/ T4 w 3389"/>
                              <a:gd name="T6" fmla="+- 0 3524 3524"/>
                              <a:gd name="T7" fmla="*/ 3524 h 925"/>
                              <a:gd name="T8" fmla="+- 0 5444 2056"/>
                              <a:gd name="T9" fmla="*/ T8 w 3389"/>
                              <a:gd name="T10" fmla="+- 0 3986 3524"/>
                              <a:gd name="T11" fmla="*/ 3986 h 925"/>
                              <a:gd name="T12" fmla="+- 0 3750 2056"/>
                              <a:gd name="T13" fmla="*/ T12 w 3389"/>
                              <a:gd name="T14" fmla="+- 0 4448 3524"/>
                              <a:gd name="T15" fmla="*/ 4448 h 925"/>
                              <a:gd name="T16" fmla="+- 0 2056 2056"/>
                              <a:gd name="T17" fmla="*/ T16 w 3389"/>
                              <a:gd name="T18" fmla="+- 0 3986 3524"/>
                              <a:gd name="T19" fmla="*/ 3986 h 925"/>
                            </a:gdLst>
                            <a:ahLst/>
                            <a:cxnLst>
                              <a:cxn ang="0">
                                <a:pos x="T1" y="T3"/>
                              </a:cxn>
                              <a:cxn ang="0">
                                <a:pos x="T5" y="T7"/>
                              </a:cxn>
                              <a:cxn ang="0">
                                <a:pos x="T9" y="T11"/>
                              </a:cxn>
                              <a:cxn ang="0">
                                <a:pos x="T13" y="T15"/>
                              </a:cxn>
                              <a:cxn ang="0">
                                <a:pos x="T17" y="T19"/>
                              </a:cxn>
                            </a:cxnLst>
                            <a:rect l="0" t="0" r="r" b="b"/>
                            <a:pathLst>
                              <a:path w="3389" h="925">
                                <a:moveTo>
                                  <a:pt x="0" y="462"/>
                                </a:moveTo>
                                <a:lnTo>
                                  <a:pt x="1694" y="0"/>
                                </a:lnTo>
                                <a:lnTo>
                                  <a:pt x="3388" y="462"/>
                                </a:lnTo>
                                <a:lnTo>
                                  <a:pt x="1694" y="924"/>
                                </a:lnTo>
                                <a:lnTo>
                                  <a:pt x="0" y="462"/>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docshape378"/>
                        <wps:cNvSpPr>
                          <a:spLocks noChangeArrowheads="1"/>
                        </wps:cNvSpPr>
                        <wps:spPr bwMode="auto">
                          <a:xfrm>
                            <a:off x="6791" y="3764"/>
                            <a:ext cx="3521" cy="1618"/>
                          </a:xfrm>
                          <a:prstGeom prst="rect">
                            <a:avLst/>
                          </a:prstGeom>
                          <a:solidFill>
                            <a:srgbClr val="5F94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docshape379"/>
                        <wps:cNvSpPr>
                          <a:spLocks noChangeArrowheads="1"/>
                        </wps:cNvSpPr>
                        <wps:spPr bwMode="auto">
                          <a:xfrm>
                            <a:off x="6791" y="3744"/>
                            <a:ext cx="3521" cy="40"/>
                          </a:xfrm>
                          <a:prstGeom prst="rect">
                            <a:avLst/>
                          </a:prstGeom>
                          <a:solidFill>
                            <a:srgbClr val="4670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docshape380"/>
                        <wps:cNvSpPr>
                          <a:spLocks/>
                        </wps:cNvSpPr>
                        <wps:spPr bwMode="auto">
                          <a:xfrm>
                            <a:off x="6791" y="3764"/>
                            <a:ext cx="3521" cy="1618"/>
                          </a:xfrm>
                          <a:custGeom>
                            <a:avLst/>
                            <a:gdLst>
                              <a:gd name="T0" fmla="+- 0 10313 6792"/>
                              <a:gd name="T1" fmla="*/ T0 w 3521"/>
                              <a:gd name="T2" fmla="+- 0 5382 3765"/>
                              <a:gd name="T3" fmla="*/ 5382 h 1618"/>
                              <a:gd name="T4" fmla="+- 0 6792 6792"/>
                              <a:gd name="T5" fmla="*/ T4 w 3521"/>
                              <a:gd name="T6" fmla="+- 0 5382 3765"/>
                              <a:gd name="T7" fmla="*/ 5382 h 1618"/>
                              <a:gd name="T8" fmla="+- 0 6792 6792"/>
                              <a:gd name="T9" fmla="*/ T8 w 3521"/>
                              <a:gd name="T10" fmla="+- 0 3765 3765"/>
                              <a:gd name="T11" fmla="*/ 3765 h 1618"/>
                            </a:gdLst>
                            <a:ahLst/>
                            <a:cxnLst>
                              <a:cxn ang="0">
                                <a:pos x="T1" y="T3"/>
                              </a:cxn>
                              <a:cxn ang="0">
                                <a:pos x="T5" y="T7"/>
                              </a:cxn>
                              <a:cxn ang="0">
                                <a:pos x="T9" y="T11"/>
                              </a:cxn>
                            </a:cxnLst>
                            <a:rect l="0" t="0" r="r" b="b"/>
                            <a:pathLst>
                              <a:path w="3521" h="1618">
                                <a:moveTo>
                                  <a:pt x="3521" y="1617"/>
                                </a:moveTo>
                                <a:lnTo>
                                  <a:pt x="0" y="1617"/>
                                </a:lnTo>
                                <a:lnTo>
                                  <a:pt x="0" y="0"/>
                                </a:lnTo>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59"/>
                        <wps:cNvCnPr>
                          <a:cxnSpLocks noChangeShapeType="1"/>
                        </wps:cNvCnPr>
                        <wps:spPr bwMode="auto">
                          <a:xfrm>
                            <a:off x="5444" y="3986"/>
                            <a:ext cx="1323" cy="501"/>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 name="docshape3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659" y="4398"/>
                            <a:ext cx="133" cy="119"/>
                          </a:xfrm>
                          <a:prstGeom prst="rect">
                            <a:avLst/>
                          </a:prstGeom>
                          <a:noFill/>
                          <a:extLst>
                            <a:ext uri="{909E8E84-426E-40DD-AFC4-6F175D3DCCD1}">
                              <a14:hiddenFill xmlns:a14="http://schemas.microsoft.com/office/drawing/2010/main">
                                <a:solidFill>
                                  <a:srgbClr val="FFFFFF"/>
                                </a:solidFill>
                              </a14:hiddenFill>
                            </a:ext>
                          </a:extLst>
                        </pic:spPr>
                      </pic:pic>
                      <wps:wsp>
                        <wps:cNvPr id="62" name="docshape382"/>
                        <wps:cNvSpPr>
                          <a:spLocks/>
                        </wps:cNvSpPr>
                        <wps:spPr bwMode="auto">
                          <a:xfrm>
                            <a:off x="2051" y="4611"/>
                            <a:ext cx="3389" cy="771"/>
                          </a:xfrm>
                          <a:custGeom>
                            <a:avLst/>
                            <a:gdLst>
                              <a:gd name="T0" fmla="+- 0 3746 2052"/>
                              <a:gd name="T1" fmla="*/ T0 w 3389"/>
                              <a:gd name="T2" fmla="+- 0 4612 4612"/>
                              <a:gd name="T3" fmla="*/ 4612 h 771"/>
                              <a:gd name="T4" fmla="+- 0 2052 2052"/>
                              <a:gd name="T5" fmla="*/ T4 w 3389"/>
                              <a:gd name="T6" fmla="+- 0 4997 4612"/>
                              <a:gd name="T7" fmla="*/ 4997 h 771"/>
                              <a:gd name="T8" fmla="+- 0 3746 2052"/>
                              <a:gd name="T9" fmla="*/ T8 w 3389"/>
                              <a:gd name="T10" fmla="+- 0 5382 4612"/>
                              <a:gd name="T11" fmla="*/ 5382 h 771"/>
                              <a:gd name="T12" fmla="+- 0 5440 2052"/>
                              <a:gd name="T13" fmla="*/ T12 w 3389"/>
                              <a:gd name="T14" fmla="+- 0 4997 4612"/>
                              <a:gd name="T15" fmla="*/ 4997 h 771"/>
                              <a:gd name="T16" fmla="+- 0 3746 2052"/>
                              <a:gd name="T17" fmla="*/ T16 w 3389"/>
                              <a:gd name="T18" fmla="+- 0 4612 4612"/>
                              <a:gd name="T19" fmla="*/ 4612 h 771"/>
                            </a:gdLst>
                            <a:ahLst/>
                            <a:cxnLst>
                              <a:cxn ang="0">
                                <a:pos x="T1" y="T3"/>
                              </a:cxn>
                              <a:cxn ang="0">
                                <a:pos x="T5" y="T7"/>
                              </a:cxn>
                              <a:cxn ang="0">
                                <a:pos x="T9" y="T11"/>
                              </a:cxn>
                              <a:cxn ang="0">
                                <a:pos x="T13" y="T15"/>
                              </a:cxn>
                              <a:cxn ang="0">
                                <a:pos x="T17" y="T19"/>
                              </a:cxn>
                            </a:cxnLst>
                            <a:rect l="0" t="0" r="r" b="b"/>
                            <a:pathLst>
                              <a:path w="3389" h="771">
                                <a:moveTo>
                                  <a:pt x="1694" y="0"/>
                                </a:moveTo>
                                <a:lnTo>
                                  <a:pt x="0" y="385"/>
                                </a:lnTo>
                                <a:lnTo>
                                  <a:pt x="1694" y="770"/>
                                </a:lnTo>
                                <a:lnTo>
                                  <a:pt x="3388" y="385"/>
                                </a:lnTo>
                                <a:lnTo>
                                  <a:pt x="1694"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383"/>
                        <wps:cNvSpPr>
                          <a:spLocks/>
                        </wps:cNvSpPr>
                        <wps:spPr bwMode="auto">
                          <a:xfrm>
                            <a:off x="2051" y="4611"/>
                            <a:ext cx="3389" cy="771"/>
                          </a:xfrm>
                          <a:custGeom>
                            <a:avLst/>
                            <a:gdLst>
                              <a:gd name="T0" fmla="+- 0 2052 2052"/>
                              <a:gd name="T1" fmla="*/ T0 w 3389"/>
                              <a:gd name="T2" fmla="+- 0 4997 4612"/>
                              <a:gd name="T3" fmla="*/ 4997 h 771"/>
                              <a:gd name="T4" fmla="+- 0 3746 2052"/>
                              <a:gd name="T5" fmla="*/ T4 w 3389"/>
                              <a:gd name="T6" fmla="+- 0 4612 4612"/>
                              <a:gd name="T7" fmla="*/ 4612 h 771"/>
                              <a:gd name="T8" fmla="+- 0 5440 2052"/>
                              <a:gd name="T9" fmla="*/ T8 w 3389"/>
                              <a:gd name="T10" fmla="+- 0 4997 4612"/>
                              <a:gd name="T11" fmla="*/ 4997 h 771"/>
                              <a:gd name="T12" fmla="+- 0 3746 2052"/>
                              <a:gd name="T13" fmla="*/ T12 w 3389"/>
                              <a:gd name="T14" fmla="+- 0 5382 4612"/>
                              <a:gd name="T15" fmla="*/ 5382 h 771"/>
                              <a:gd name="T16" fmla="+- 0 2052 2052"/>
                              <a:gd name="T17" fmla="*/ T16 w 3389"/>
                              <a:gd name="T18" fmla="+- 0 4997 4612"/>
                              <a:gd name="T19" fmla="*/ 4997 h 771"/>
                            </a:gdLst>
                            <a:ahLst/>
                            <a:cxnLst>
                              <a:cxn ang="0">
                                <a:pos x="T1" y="T3"/>
                              </a:cxn>
                              <a:cxn ang="0">
                                <a:pos x="T5" y="T7"/>
                              </a:cxn>
                              <a:cxn ang="0">
                                <a:pos x="T9" y="T11"/>
                              </a:cxn>
                              <a:cxn ang="0">
                                <a:pos x="T13" y="T15"/>
                              </a:cxn>
                              <a:cxn ang="0">
                                <a:pos x="T17" y="T19"/>
                              </a:cxn>
                            </a:cxnLst>
                            <a:rect l="0" t="0" r="r" b="b"/>
                            <a:pathLst>
                              <a:path w="3389" h="771">
                                <a:moveTo>
                                  <a:pt x="0" y="385"/>
                                </a:moveTo>
                                <a:lnTo>
                                  <a:pt x="1694" y="0"/>
                                </a:lnTo>
                                <a:lnTo>
                                  <a:pt x="3388" y="385"/>
                                </a:lnTo>
                                <a:lnTo>
                                  <a:pt x="1694" y="770"/>
                                </a:lnTo>
                                <a:lnTo>
                                  <a:pt x="0" y="385"/>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63"/>
                        <wps:cNvCnPr>
                          <a:cxnSpLocks noChangeShapeType="1"/>
                        </wps:cNvCnPr>
                        <wps:spPr bwMode="auto">
                          <a:xfrm>
                            <a:off x="3750" y="3341"/>
                            <a:ext cx="0" cy="156"/>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65" name="docshape384"/>
                        <wps:cNvSpPr>
                          <a:spLocks/>
                        </wps:cNvSpPr>
                        <wps:spPr bwMode="auto">
                          <a:xfrm>
                            <a:off x="3687" y="3399"/>
                            <a:ext cx="127" cy="124"/>
                          </a:xfrm>
                          <a:custGeom>
                            <a:avLst/>
                            <a:gdLst>
                              <a:gd name="T0" fmla="+- 0 3798 3687"/>
                              <a:gd name="T1" fmla="*/ T0 w 127"/>
                              <a:gd name="T2" fmla="+- 0 3400 3400"/>
                              <a:gd name="T3" fmla="*/ 3400 h 124"/>
                              <a:gd name="T4" fmla="+- 0 3790 3687"/>
                              <a:gd name="T5" fmla="*/ T4 w 127"/>
                              <a:gd name="T6" fmla="+- 0 3402 3400"/>
                              <a:gd name="T7" fmla="*/ 3402 h 124"/>
                              <a:gd name="T8" fmla="+- 0 3750 3687"/>
                              <a:gd name="T9" fmla="*/ T8 w 127"/>
                              <a:gd name="T10" fmla="+- 0 3470 3400"/>
                              <a:gd name="T11" fmla="*/ 3470 h 124"/>
                              <a:gd name="T12" fmla="+- 0 3711 3687"/>
                              <a:gd name="T13" fmla="*/ T12 w 127"/>
                              <a:gd name="T14" fmla="+- 0 3402 3400"/>
                              <a:gd name="T15" fmla="*/ 3402 h 124"/>
                              <a:gd name="T16" fmla="+- 0 3702 3687"/>
                              <a:gd name="T17" fmla="*/ T16 w 127"/>
                              <a:gd name="T18" fmla="+- 0 3400 3400"/>
                              <a:gd name="T19" fmla="*/ 3400 h 124"/>
                              <a:gd name="T20" fmla="+- 0 3689 3687"/>
                              <a:gd name="T21" fmla="*/ T20 w 127"/>
                              <a:gd name="T22" fmla="+- 0 3407 3400"/>
                              <a:gd name="T23" fmla="*/ 3407 h 124"/>
                              <a:gd name="T24" fmla="+- 0 3687 3687"/>
                              <a:gd name="T25" fmla="*/ T24 w 127"/>
                              <a:gd name="T26" fmla="+- 0 3416 3400"/>
                              <a:gd name="T27" fmla="*/ 3416 h 124"/>
                              <a:gd name="T28" fmla="+- 0 3750 3687"/>
                              <a:gd name="T29" fmla="*/ T28 w 127"/>
                              <a:gd name="T30" fmla="+- 0 3524 3400"/>
                              <a:gd name="T31" fmla="*/ 3524 h 124"/>
                              <a:gd name="T32" fmla="+- 0 3813 3687"/>
                              <a:gd name="T33" fmla="*/ T32 w 127"/>
                              <a:gd name="T34" fmla="+- 0 3416 3400"/>
                              <a:gd name="T35" fmla="*/ 3416 h 124"/>
                              <a:gd name="T36" fmla="+- 0 3811 3687"/>
                              <a:gd name="T37" fmla="*/ T36 w 127"/>
                              <a:gd name="T38" fmla="+- 0 3407 3400"/>
                              <a:gd name="T39" fmla="*/ 3407 h 124"/>
                              <a:gd name="T40" fmla="+- 0 3798 3687"/>
                              <a:gd name="T41" fmla="*/ T40 w 127"/>
                              <a:gd name="T42" fmla="+- 0 3400 3400"/>
                              <a:gd name="T43" fmla="*/ 3400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124">
                                <a:moveTo>
                                  <a:pt x="111" y="0"/>
                                </a:moveTo>
                                <a:lnTo>
                                  <a:pt x="103" y="2"/>
                                </a:lnTo>
                                <a:lnTo>
                                  <a:pt x="63" y="70"/>
                                </a:lnTo>
                                <a:lnTo>
                                  <a:pt x="24" y="2"/>
                                </a:lnTo>
                                <a:lnTo>
                                  <a:pt x="15" y="0"/>
                                </a:lnTo>
                                <a:lnTo>
                                  <a:pt x="2" y="7"/>
                                </a:lnTo>
                                <a:lnTo>
                                  <a:pt x="0" y="16"/>
                                </a:lnTo>
                                <a:lnTo>
                                  <a:pt x="63" y="124"/>
                                </a:lnTo>
                                <a:lnTo>
                                  <a:pt x="126" y="16"/>
                                </a:lnTo>
                                <a:lnTo>
                                  <a:pt x="124" y="7"/>
                                </a:lnTo>
                                <a:lnTo>
                                  <a:pt x="111"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Line 65"/>
                        <wps:cNvCnPr>
                          <a:cxnSpLocks noChangeShapeType="1"/>
                        </wps:cNvCnPr>
                        <wps:spPr bwMode="auto">
                          <a:xfrm>
                            <a:off x="3750" y="4448"/>
                            <a:ext cx="0" cy="137"/>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67" name="docshape385"/>
                        <wps:cNvSpPr>
                          <a:spLocks/>
                        </wps:cNvSpPr>
                        <wps:spPr bwMode="auto">
                          <a:xfrm>
                            <a:off x="3685" y="4486"/>
                            <a:ext cx="127" cy="126"/>
                          </a:xfrm>
                          <a:custGeom>
                            <a:avLst/>
                            <a:gdLst>
                              <a:gd name="T0" fmla="+- 0 3701 3686"/>
                              <a:gd name="T1" fmla="*/ T0 w 127"/>
                              <a:gd name="T2" fmla="+- 0 4486 4486"/>
                              <a:gd name="T3" fmla="*/ 4486 h 126"/>
                              <a:gd name="T4" fmla="+- 0 3688 3686"/>
                              <a:gd name="T5" fmla="*/ T4 w 127"/>
                              <a:gd name="T6" fmla="+- 0 4494 4486"/>
                              <a:gd name="T7" fmla="*/ 4494 h 126"/>
                              <a:gd name="T8" fmla="+- 0 3686 3686"/>
                              <a:gd name="T9" fmla="*/ T8 w 127"/>
                              <a:gd name="T10" fmla="+- 0 4502 4486"/>
                              <a:gd name="T11" fmla="*/ 4502 h 126"/>
                              <a:gd name="T12" fmla="+- 0 3746 3686"/>
                              <a:gd name="T13" fmla="*/ T12 w 127"/>
                              <a:gd name="T14" fmla="+- 0 4612 4486"/>
                              <a:gd name="T15" fmla="*/ 4612 h 126"/>
                              <a:gd name="T16" fmla="+- 0 3812 3686"/>
                              <a:gd name="T17" fmla="*/ T16 w 127"/>
                              <a:gd name="T18" fmla="+- 0 4505 4486"/>
                              <a:gd name="T19" fmla="*/ 4505 h 126"/>
                              <a:gd name="T20" fmla="+- 0 3810 3686"/>
                              <a:gd name="T21" fmla="*/ T20 w 127"/>
                              <a:gd name="T22" fmla="+- 0 4497 4486"/>
                              <a:gd name="T23" fmla="*/ 4497 h 126"/>
                              <a:gd name="T24" fmla="+- 0 3797 3686"/>
                              <a:gd name="T25" fmla="*/ T24 w 127"/>
                              <a:gd name="T26" fmla="+- 0 4489 4486"/>
                              <a:gd name="T27" fmla="*/ 4489 h 126"/>
                              <a:gd name="T28" fmla="+- 0 3789 3686"/>
                              <a:gd name="T29" fmla="*/ T28 w 127"/>
                              <a:gd name="T30" fmla="+- 0 4491 4486"/>
                              <a:gd name="T31" fmla="*/ 4491 h 126"/>
                              <a:gd name="T32" fmla="+- 0 3747 3686"/>
                              <a:gd name="T33" fmla="*/ T32 w 127"/>
                              <a:gd name="T34" fmla="+- 0 4558 4486"/>
                              <a:gd name="T35" fmla="*/ 4558 h 126"/>
                              <a:gd name="T36" fmla="+- 0 3710 3686"/>
                              <a:gd name="T37" fmla="*/ T36 w 127"/>
                              <a:gd name="T38" fmla="+- 0 4489 4486"/>
                              <a:gd name="T39" fmla="*/ 4489 h 126"/>
                              <a:gd name="T40" fmla="+- 0 3701 3686"/>
                              <a:gd name="T41" fmla="*/ T40 w 127"/>
                              <a:gd name="T42" fmla="+- 0 4486 4486"/>
                              <a:gd name="T43" fmla="*/ 448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126">
                                <a:moveTo>
                                  <a:pt x="15" y="0"/>
                                </a:moveTo>
                                <a:lnTo>
                                  <a:pt x="2" y="8"/>
                                </a:lnTo>
                                <a:lnTo>
                                  <a:pt x="0" y="16"/>
                                </a:lnTo>
                                <a:lnTo>
                                  <a:pt x="60" y="126"/>
                                </a:lnTo>
                                <a:lnTo>
                                  <a:pt x="126" y="19"/>
                                </a:lnTo>
                                <a:lnTo>
                                  <a:pt x="124" y="11"/>
                                </a:lnTo>
                                <a:lnTo>
                                  <a:pt x="111" y="3"/>
                                </a:lnTo>
                                <a:lnTo>
                                  <a:pt x="103" y="5"/>
                                </a:lnTo>
                                <a:lnTo>
                                  <a:pt x="61" y="72"/>
                                </a:lnTo>
                                <a:lnTo>
                                  <a:pt x="24" y="3"/>
                                </a:lnTo>
                                <a:lnTo>
                                  <a:pt x="15"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Line 67"/>
                        <wps:cNvCnPr>
                          <a:cxnSpLocks noChangeShapeType="1"/>
                        </wps:cNvCnPr>
                        <wps:spPr bwMode="auto">
                          <a:xfrm>
                            <a:off x="3746" y="5382"/>
                            <a:ext cx="4" cy="281"/>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69" name="docshape386"/>
                        <wps:cNvSpPr>
                          <a:spLocks/>
                        </wps:cNvSpPr>
                        <wps:spPr bwMode="auto">
                          <a:xfrm>
                            <a:off x="3685" y="5565"/>
                            <a:ext cx="127" cy="125"/>
                          </a:xfrm>
                          <a:custGeom>
                            <a:avLst/>
                            <a:gdLst>
                              <a:gd name="T0" fmla="+- 0 3796 3685"/>
                              <a:gd name="T1" fmla="*/ T0 w 127"/>
                              <a:gd name="T2" fmla="+- 0 5565 5565"/>
                              <a:gd name="T3" fmla="*/ 5565 h 125"/>
                              <a:gd name="T4" fmla="+- 0 3788 3685"/>
                              <a:gd name="T5" fmla="*/ T4 w 127"/>
                              <a:gd name="T6" fmla="+- 0 5568 5565"/>
                              <a:gd name="T7" fmla="*/ 5568 h 125"/>
                              <a:gd name="T8" fmla="+- 0 3749 3685"/>
                              <a:gd name="T9" fmla="*/ T8 w 127"/>
                              <a:gd name="T10" fmla="+- 0 5636 5565"/>
                              <a:gd name="T11" fmla="*/ 5636 h 125"/>
                              <a:gd name="T12" fmla="+- 0 3709 3685"/>
                              <a:gd name="T13" fmla="*/ T12 w 127"/>
                              <a:gd name="T14" fmla="+- 0 5569 5565"/>
                              <a:gd name="T15" fmla="*/ 5569 h 125"/>
                              <a:gd name="T16" fmla="+- 0 3700 3685"/>
                              <a:gd name="T17" fmla="*/ T16 w 127"/>
                              <a:gd name="T18" fmla="+- 0 5567 5565"/>
                              <a:gd name="T19" fmla="*/ 5567 h 125"/>
                              <a:gd name="T20" fmla="+- 0 3688 3685"/>
                              <a:gd name="T21" fmla="*/ T20 w 127"/>
                              <a:gd name="T22" fmla="+- 0 5574 5565"/>
                              <a:gd name="T23" fmla="*/ 5574 h 125"/>
                              <a:gd name="T24" fmla="+- 0 3685 3685"/>
                              <a:gd name="T25" fmla="*/ T24 w 127"/>
                              <a:gd name="T26" fmla="+- 0 5583 5565"/>
                              <a:gd name="T27" fmla="*/ 5583 h 125"/>
                              <a:gd name="T28" fmla="+- 0 3750 3685"/>
                              <a:gd name="T29" fmla="*/ T28 w 127"/>
                              <a:gd name="T30" fmla="+- 0 5690 5565"/>
                              <a:gd name="T31" fmla="*/ 5690 h 125"/>
                              <a:gd name="T32" fmla="+- 0 3812 3685"/>
                              <a:gd name="T33" fmla="*/ T32 w 127"/>
                              <a:gd name="T34" fmla="+- 0 5581 5565"/>
                              <a:gd name="T35" fmla="*/ 5581 h 125"/>
                              <a:gd name="T36" fmla="+- 0 3809 3685"/>
                              <a:gd name="T37" fmla="*/ T36 w 127"/>
                              <a:gd name="T38" fmla="+- 0 5573 5565"/>
                              <a:gd name="T39" fmla="*/ 5573 h 125"/>
                              <a:gd name="T40" fmla="+- 0 3796 3685"/>
                              <a:gd name="T41" fmla="*/ T40 w 127"/>
                              <a:gd name="T42" fmla="+- 0 5565 5565"/>
                              <a:gd name="T43" fmla="*/ 5565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125">
                                <a:moveTo>
                                  <a:pt x="111" y="0"/>
                                </a:moveTo>
                                <a:lnTo>
                                  <a:pt x="103" y="3"/>
                                </a:lnTo>
                                <a:lnTo>
                                  <a:pt x="64" y="71"/>
                                </a:lnTo>
                                <a:lnTo>
                                  <a:pt x="24" y="4"/>
                                </a:lnTo>
                                <a:lnTo>
                                  <a:pt x="15" y="2"/>
                                </a:lnTo>
                                <a:lnTo>
                                  <a:pt x="3" y="9"/>
                                </a:lnTo>
                                <a:lnTo>
                                  <a:pt x="0" y="18"/>
                                </a:lnTo>
                                <a:lnTo>
                                  <a:pt x="65" y="125"/>
                                </a:lnTo>
                                <a:lnTo>
                                  <a:pt x="127" y="16"/>
                                </a:lnTo>
                                <a:lnTo>
                                  <a:pt x="124" y="8"/>
                                </a:lnTo>
                                <a:lnTo>
                                  <a:pt x="111"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docshape387"/>
                        <wps:cNvSpPr>
                          <a:spLocks/>
                        </wps:cNvSpPr>
                        <wps:spPr bwMode="auto">
                          <a:xfrm>
                            <a:off x="6659" y="4474"/>
                            <a:ext cx="133" cy="120"/>
                          </a:xfrm>
                          <a:custGeom>
                            <a:avLst/>
                            <a:gdLst>
                              <a:gd name="T0" fmla="+- 0 6669 6659"/>
                              <a:gd name="T1" fmla="*/ T0 w 133"/>
                              <a:gd name="T2" fmla="+- 0 4474 4474"/>
                              <a:gd name="T3" fmla="*/ 4474 h 120"/>
                              <a:gd name="T4" fmla="+- 0 6662 6659"/>
                              <a:gd name="T5" fmla="*/ T4 w 133"/>
                              <a:gd name="T6" fmla="+- 0 4479 4474"/>
                              <a:gd name="T7" fmla="*/ 4479 h 120"/>
                              <a:gd name="T8" fmla="+- 0 6659 6659"/>
                              <a:gd name="T9" fmla="*/ T8 w 133"/>
                              <a:gd name="T10" fmla="+- 0 4494 4474"/>
                              <a:gd name="T11" fmla="*/ 4494 h 120"/>
                              <a:gd name="T12" fmla="+- 0 6664 6659"/>
                              <a:gd name="T13" fmla="*/ T12 w 133"/>
                              <a:gd name="T14" fmla="+- 0 4501 4474"/>
                              <a:gd name="T15" fmla="*/ 4501 h 120"/>
                              <a:gd name="T16" fmla="+- 0 6741 6659"/>
                              <a:gd name="T17" fmla="*/ T16 w 133"/>
                              <a:gd name="T18" fmla="+- 0 4515 4474"/>
                              <a:gd name="T19" fmla="*/ 4515 h 120"/>
                              <a:gd name="T20" fmla="+- 0 6692 6659"/>
                              <a:gd name="T21" fmla="*/ T20 w 133"/>
                              <a:gd name="T22" fmla="+- 0 4575 4474"/>
                              <a:gd name="T23" fmla="*/ 4575 h 120"/>
                              <a:gd name="T24" fmla="+- 0 6692 6659"/>
                              <a:gd name="T25" fmla="*/ T24 w 133"/>
                              <a:gd name="T26" fmla="+- 0 4584 4474"/>
                              <a:gd name="T27" fmla="*/ 4584 h 120"/>
                              <a:gd name="T28" fmla="+- 0 6704 6659"/>
                              <a:gd name="T29" fmla="*/ T28 w 133"/>
                              <a:gd name="T30" fmla="+- 0 4593 4474"/>
                              <a:gd name="T31" fmla="*/ 4593 h 120"/>
                              <a:gd name="T32" fmla="+- 0 6712 6659"/>
                              <a:gd name="T33" fmla="*/ T32 w 133"/>
                              <a:gd name="T34" fmla="+- 0 4593 4474"/>
                              <a:gd name="T35" fmla="*/ 4593 h 120"/>
                              <a:gd name="T36" fmla="+- 0 6792 6659"/>
                              <a:gd name="T37" fmla="*/ T36 w 133"/>
                              <a:gd name="T38" fmla="+- 0 4496 4474"/>
                              <a:gd name="T39" fmla="*/ 4496 h 120"/>
                              <a:gd name="T40" fmla="+- 0 6669 6659"/>
                              <a:gd name="T41" fmla="*/ T40 w 133"/>
                              <a:gd name="T42" fmla="+- 0 4474 4474"/>
                              <a:gd name="T43" fmla="*/ 447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3" h="120">
                                <a:moveTo>
                                  <a:pt x="10" y="0"/>
                                </a:moveTo>
                                <a:lnTo>
                                  <a:pt x="3" y="5"/>
                                </a:lnTo>
                                <a:lnTo>
                                  <a:pt x="0" y="20"/>
                                </a:lnTo>
                                <a:lnTo>
                                  <a:pt x="5" y="27"/>
                                </a:lnTo>
                                <a:lnTo>
                                  <a:pt x="82" y="41"/>
                                </a:lnTo>
                                <a:lnTo>
                                  <a:pt x="33" y="101"/>
                                </a:lnTo>
                                <a:lnTo>
                                  <a:pt x="33" y="110"/>
                                </a:lnTo>
                                <a:lnTo>
                                  <a:pt x="45" y="119"/>
                                </a:lnTo>
                                <a:lnTo>
                                  <a:pt x="53" y="119"/>
                                </a:lnTo>
                                <a:lnTo>
                                  <a:pt x="133" y="22"/>
                                </a:lnTo>
                                <a:lnTo>
                                  <a:pt x="10"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docshape388"/>
                        <wps:cNvSpPr>
                          <a:spLocks/>
                        </wps:cNvSpPr>
                        <wps:spPr bwMode="auto">
                          <a:xfrm>
                            <a:off x="6501" y="4433"/>
                            <a:ext cx="269" cy="111"/>
                          </a:xfrm>
                          <a:custGeom>
                            <a:avLst/>
                            <a:gdLst>
                              <a:gd name="T0" fmla="+- 0 6599 6501"/>
                              <a:gd name="T1" fmla="*/ T0 w 269"/>
                              <a:gd name="T2" fmla="+- 0 4521 4433"/>
                              <a:gd name="T3" fmla="*/ 4521 h 111"/>
                              <a:gd name="T4" fmla="+- 0 6555 6501"/>
                              <a:gd name="T5" fmla="*/ T4 w 269"/>
                              <a:gd name="T6" fmla="+- 0 4433 4433"/>
                              <a:gd name="T7" fmla="*/ 4433 h 111"/>
                              <a:gd name="T8" fmla="+- 0 6501 6501"/>
                              <a:gd name="T9" fmla="*/ T8 w 269"/>
                              <a:gd name="T10" fmla="+- 0 4516 4433"/>
                              <a:gd name="T11" fmla="*/ 4516 h 111"/>
                              <a:gd name="T12" fmla="+- 0 6599 6501"/>
                              <a:gd name="T13" fmla="*/ T12 w 269"/>
                              <a:gd name="T14" fmla="+- 0 4521 4433"/>
                              <a:gd name="T15" fmla="*/ 4521 h 111"/>
                              <a:gd name="T16" fmla="+- 0 6769 6501"/>
                              <a:gd name="T17" fmla="*/ T16 w 269"/>
                              <a:gd name="T18" fmla="+- 0 4496 4433"/>
                              <a:gd name="T19" fmla="*/ 4496 h 111"/>
                              <a:gd name="T20" fmla="+- 0 6642 6501"/>
                              <a:gd name="T21" fmla="*/ T20 w 269"/>
                              <a:gd name="T22" fmla="+- 0 4447 4433"/>
                              <a:gd name="T23" fmla="*/ 4447 h 111"/>
                              <a:gd name="T24" fmla="+- 0 6642 6501"/>
                              <a:gd name="T25" fmla="*/ T24 w 269"/>
                              <a:gd name="T26" fmla="+- 0 4544 4433"/>
                              <a:gd name="T27" fmla="*/ 4544 h 111"/>
                              <a:gd name="T28" fmla="+- 0 6769 6501"/>
                              <a:gd name="T29" fmla="*/ T28 w 269"/>
                              <a:gd name="T30" fmla="+- 0 4496 4433"/>
                              <a:gd name="T31" fmla="*/ 4496 h 1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9" h="111">
                                <a:moveTo>
                                  <a:pt x="98" y="88"/>
                                </a:moveTo>
                                <a:lnTo>
                                  <a:pt x="54" y="0"/>
                                </a:lnTo>
                                <a:lnTo>
                                  <a:pt x="0" y="83"/>
                                </a:lnTo>
                                <a:lnTo>
                                  <a:pt x="98" y="88"/>
                                </a:lnTo>
                                <a:close/>
                                <a:moveTo>
                                  <a:pt x="268" y="63"/>
                                </a:moveTo>
                                <a:lnTo>
                                  <a:pt x="141" y="14"/>
                                </a:lnTo>
                                <a:lnTo>
                                  <a:pt x="141" y="111"/>
                                </a:lnTo>
                                <a:lnTo>
                                  <a:pt x="268"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docshape389"/>
                        <wps:cNvSpPr txBox="1">
                          <a:spLocks noChangeArrowheads="1"/>
                        </wps:cNvSpPr>
                        <wps:spPr bwMode="auto">
                          <a:xfrm>
                            <a:off x="2868" y="1340"/>
                            <a:ext cx="1887"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0F3AB" w14:textId="77777777" w:rsidR="00F062A6" w:rsidRPr="008E7515" w:rsidRDefault="00F062A6" w:rsidP="009309AF">
                              <w:pPr>
                                <w:spacing w:before="5" w:line="235" w:lineRule="auto"/>
                                <w:ind w:left="153" w:right="280" w:hanging="1"/>
                                <w:jc w:val="center"/>
                                <w:rPr>
                                  <w:color w:val="FFFFFF"/>
                                  <w:spacing w:val="-2"/>
                                  <w:w w:val="110"/>
                                  <w:sz w:val="14"/>
                                  <w:szCs w:val="14"/>
                                </w:rPr>
                              </w:pPr>
                              <w:r w:rsidRPr="008E7515">
                                <w:rPr>
                                  <w:color w:val="FFFFFF"/>
                                  <w:w w:val="110"/>
                                  <w:sz w:val="14"/>
                                  <w:szCs w:val="14"/>
                                </w:rPr>
                                <w:t>Application</w:t>
                              </w:r>
                              <w:r w:rsidRPr="008E7515">
                                <w:rPr>
                                  <w:color w:val="FFFFFF"/>
                                  <w:spacing w:val="-2"/>
                                  <w:w w:val="110"/>
                                  <w:sz w:val="14"/>
                                  <w:szCs w:val="14"/>
                                </w:rPr>
                                <w:t xml:space="preserve"> </w:t>
                              </w:r>
                              <w:r w:rsidRPr="008E7515">
                                <w:rPr>
                                  <w:color w:val="FFFFFF"/>
                                  <w:w w:val="110"/>
                                  <w:sz w:val="14"/>
                                  <w:szCs w:val="14"/>
                                </w:rPr>
                                <w:t>from NMHS</w:t>
                              </w:r>
                              <w:r w:rsidRPr="008E7515">
                                <w:rPr>
                                  <w:color w:val="FFFFFF"/>
                                  <w:spacing w:val="-10"/>
                                  <w:w w:val="110"/>
                                  <w:sz w:val="14"/>
                                  <w:szCs w:val="14"/>
                                </w:rPr>
                                <w:t xml:space="preserve"> </w:t>
                              </w:r>
                              <w:r w:rsidRPr="008E7515">
                                <w:rPr>
                                  <w:color w:val="FFFFFF"/>
                                  <w:w w:val="110"/>
                                  <w:sz w:val="14"/>
                                  <w:szCs w:val="14"/>
                                </w:rPr>
                                <w:t>or</w:t>
                              </w:r>
                              <w:r w:rsidRPr="008E7515">
                                <w:rPr>
                                  <w:color w:val="FFFFFF"/>
                                  <w:spacing w:val="-10"/>
                                  <w:w w:val="110"/>
                                  <w:sz w:val="14"/>
                                  <w:szCs w:val="14"/>
                                </w:rPr>
                                <w:t xml:space="preserve"> </w:t>
                              </w:r>
                              <w:r w:rsidRPr="009C5D33">
                                <w:rPr>
                                  <w:color w:val="008000"/>
                                  <w:spacing w:val="-10"/>
                                  <w:w w:val="110"/>
                                  <w:sz w:val="14"/>
                                  <w:szCs w:val="14"/>
                                  <w:u w:val="dash"/>
                                </w:rPr>
                                <w:t>N</w:t>
                              </w:r>
                              <w:r w:rsidRPr="009C5D33">
                                <w:rPr>
                                  <w:strike/>
                                  <w:color w:val="FF0000"/>
                                  <w:w w:val="110"/>
                                  <w:sz w:val="14"/>
                                  <w:szCs w:val="14"/>
                                  <w:u w:val="dash"/>
                                </w:rPr>
                                <w:t>n</w:t>
                              </w:r>
                              <w:r w:rsidRPr="008E7515">
                                <w:rPr>
                                  <w:color w:val="FFFFFF"/>
                                  <w:w w:val="110"/>
                                  <w:sz w:val="14"/>
                                  <w:szCs w:val="14"/>
                                </w:rPr>
                                <w:t xml:space="preserve">ational </w:t>
                              </w:r>
                              <w:r w:rsidRPr="009C5D33">
                                <w:rPr>
                                  <w:color w:val="008000"/>
                                  <w:w w:val="110"/>
                                  <w:sz w:val="14"/>
                                  <w:szCs w:val="14"/>
                                  <w:u w:val="dash"/>
                                </w:rPr>
                                <w:t>A</w:t>
                              </w:r>
                              <w:r w:rsidRPr="009C5D33">
                                <w:rPr>
                                  <w:strike/>
                                  <w:color w:val="FF0000"/>
                                  <w:spacing w:val="-2"/>
                                  <w:w w:val="110"/>
                                  <w:sz w:val="14"/>
                                  <w:szCs w:val="14"/>
                                  <w:u w:val="dash"/>
                                </w:rPr>
                                <w:t>a</w:t>
                              </w:r>
                              <w:r w:rsidRPr="008E7515">
                                <w:rPr>
                                  <w:color w:val="FFFFFF"/>
                                  <w:spacing w:val="-2"/>
                                  <w:w w:val="110"/>
                                  <w:sz w:val="14"/>
                                  <w:szCs w:val="14"/>
                                </w:rPr>
                                <w:t>uthority?</w:t>
                              </w:r>
                            </w:p>
                          </w:txbxContent>
                        </wps:txbx>
                        <wps:bodyPr rot="0" vert="horz" wrap="square" lIns="0" tIns="0" rIns="0" bIns="0" anchor="t" anchorCtr="0" upright="1">
                          <a:noAutofit/>
                        </wps:bodyPr>
                      </wps:wsp>
                      <wps:wsp>
                        <wps:cNvPr id="74" name="docshape390"/>
                        <wps:cNvSpPr txBox="1">
                          <a:spLocks noChangeArrowheads="1"/>
                        </wps:cNvSpPr>
                        <wps:spPr bwMode="auto">
                          <a:xfrm>
                            <a:off x="6088" y="1219"/>
                            <a:ext cx="31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8F4BB" w14:textId="77777777" w:rsidR="00F062A6" w:rsidRPr="0079312B" w:rsidRDefault="00F062A6" w:rsidP="009309AF">
                              <w:pPr>
                                <w:spacing w:before="3"/>
                                <w:rPr>
                                  <w:rFonts w:ascii="Trebuchet MS"/>
                                  <w:sz w:val="16"/>
                                  <w:szCs w:val="16"/>
                                </w:rPr>
                              </w:pPr>
                              <w:r w:rsidRPr="0079312B">
                                <w:rPr>
                                  <w:rFonts w:ascii="Trebuchet MS"/>
                                  <w:spacing w:val="-5"/>
                                  <w:sz w:val="16"/>
                                  <w:szCs w:val="16"/>
                                </w:rPr>
                                <w:t>No</w:t>
                              </w:r>
                            </w:p>
                          </w:txbxContent>
                        </wps:txbx>
                        <wps:bodyPr rot="0" vert="horz" wrap="square" lIns="0" tIns="0" rIns="0" bIns="0" anchor="t" anchorCtr="0" upright="1">
                          <a:noAutofit/>
                        </wps:bodyPr>
                      </wps:wsp>
                      <wps:wsp>
                        <wps:cNvPr id="76" name="docshape392"/>
                        <wps:cNvSpPr txBox="1">
                          <a:spLocks noChangeArrowheads="1"/>
                        </wps:cNvSpPr>
                        <wps:spPr bwMode="auto">
                          <a:xfrm>
                            <a:off x="2402" y="5689"/>
                            <a:ext cx="2696" cy="925"/>
                          </a:xfrm>
                          <a:prstGeom prst="rect">
                            <a:avLst/>
                          </a:prstGeom>
                          <a:solidFill>
                            <a:srgbClr val="5F94C8"/>
                          </a:solidFill>
                          <a:ln w="25400">
                            <a:solidFill>
                              <a:srgbClr val="46709C"/>
                            </a:solidFill>
                            <a:miter lim="800000"/>
                            <a:headEnd/>
                            <a:tailEnd/>
                          </a:ln>
                        </wps:spPr>
                        <wps:txbx>
                          <w:txbxContent>
                            <w:p w14:paraId="0445677D" w14:textId="77777777" w:rsidR="00F062A6" w:rsidRPr="00A261B9" w:rsidRDefault="00F062A6" w:rsidP="009309AF">
                              <w:pPr>
                                <w:spacing w:before="6" w:line="235" w:lineRule="auto"/>
                                <w:ind w:left="60" w:right="75"/>
                                <w:jc w:val="center"/>
                                <w:rPr>
                                  <w:color w:val="000000"/>
                                  <w:sz w:val="14"/>
                                  <w:szCs w:val="14"/>
                                </w:rPr>
                              </w:pPr>
                              <w:r w:rsidRPr="00A261B9">
                                <w:rPr>
                                  <w:color w:val="FFFFFF"/>
                                  <w:w w:val="110"/>
                                  <w:sz w:val="14"/>
                                  <w:szCs w:val="14"/>
                                </w:rPr>
                                <w:t>Recommend</w:t>
                              </w:r>
                              <w:r>
                                <w:rPr>
                                  <w:color w:val="FFFFFF"/>
                                  <w:spacing w:val="-12"/>
                                  <w:w w:val="110"/>
                                  <w:sz w:val="14"/>
                                  <w:szCs w:val="14"/>
                                </w:rPr>
                                <w:t xml:space="preserve"> </w:t>
                              </w:r>
                              <w:r w:rsidRPr="009C5D33">
                                <w:rPr>
                                  <w:color w:val="008000"/>
                                  <w:spacing w:val="-12"/>
                                  <w:w w:val="110"/>
                                  <w:sz w:val="14"/>
                                  <w:szCs w:val="14"/>
                                  <w:u w:val="dash"/>
                                </w:rPr>
                                <w:t>P</w:t>
                              </w:r>
                              <w:r w:rsidRPr="009C5D33">
                                <w:rPr>
                                  <w:strike/>
                                  <w:color w:val="FF0000"/>
                                  <w:spacing w:val="-12"/>
                                  <w:w w:val="110"/>
                                  <w:sz w:val="14"/>
                                  <w:szCs w:val="14"/>
                                  <w:u w:val="dash"/>
                                </w:rPr>
                                <w:t>p</w:t>
                              </w:r>
                              <w:r w:rsidRPr="00A261B9">
                                <w:rPr>
                                  <w:color w:val="FFFFFF"/>
                                  <w:w w:val="110"/>
                                  <w:sz w:val="14"/>
                                  <w:szCs w:val="14"/>
                                </w:rPr>
                                <w:t xml:space="preserve">reparation </w:t>
                              </w:r>
                              <w:r w:rsidRPr="009C5D33">
                                <w:rPr>
                                  <w:color w:val="008000"/>
                                  <w:w w:val="110"/>
                                  <w:sz w:val="14"/>
                                  <w:szCs w:val="14"/>
                                  <w:u w:val="dash"/>
                                </w:rPr>
                                <w:t>S</w:t>
                              </w:r>
                              <w:r w:rsidRPr="009C5D33">
                                <w:rPr>
                                  <w:strike/>
                                  <w:color w:val="FF0000"/>
                                  <w:w w:val="110"/>
                                  <w:sz w:val="14"/>
                                  <w:szCs w:val="14"/>
                                  <w:u w:val="dash"/>
                                </w:rPr>
                                <w:t>s</w:t>
                              </w:r>
                              <w:r w:rsidRPr="00A261B9">
                                <w:rPr>
                                  <w:color w:val="FFFFFF"/>
                                  <w:w w:val="110"/>
                                  <w:sz w:val="14"/>
                                  <w:szCs w:val="14"/>
                                </w:rPr>
                                <w:t>ervice</w:t>
                              </w:r>
                              <w:r w:rsidRPr="00A261B9">
                                <w:rPr>
                                  <w:color w:val="FFFFFF"/>
                                  <w:spacing w:val="-2"/>
                                  <w:w w:val="110"/>
                                  <w:sz w:val="14"/>
                                  <w:szCs w:val="14"/>
                                </w:rPr>
                                <w:t xml:space="preserve"> </w:t>
                              </w:r>
                              <w:r w:rsidRPr="00A261B9">
                                <w:rPr>
                                  <w:color w:val="FFFFFF"/>
                                  <w:w w:val="110"/>
                                  <w:sz w:val="14"/>
                                  <w:szCs w:val="14"/>
                                </w:rPr>
                                <w:t>role</w:t>
                              </w:r>
                            </w:p>
                            <w:p w14:paraId="759FCD4C" w14:textId="77777777" w:rsidR="00F062A6" w:rsidRPr="00A261B9" w:rsidRDefault="00F062A6" w:rsidP="009309AF">
                              <w:pPr>
                                <w:spacing w:before="2" w:line="235" w:lineRule="auto"/>
                                <w:ind w:left="60" w:right="75"/>
                                <w:jc w:val="center"/>
                                <w:rPr>
                                  <w:color w:val="000000"/>
                                  <w:sz w:val="14"/>
                                  <w:szCs w:val="14"/>
                                </w:rPr>
                              </w:pPr>
                              <w:r w:rsidRPr="00A261B9">
                                <w:rPr>
                                  <w:color w:val="FFFFFF"/>
                                  <w:w w:val="110"/>
                                  <w:sz w:val="14"/>
                                  <w:szCs w:val="14"/>
                                </w:rPr>
                                <w:t>(option</w:t>
                              </w:r>
                              <w:r w:rsidRPr="00A261B9">
                                <w:rPr>
                                  <w:color w:val="FFFFFF"/>
                                  <w:spacing w:val="-10"/>
                                  <w:w w:val="110"/>
                                  <w:sz w:val="14"/>
                                  <w:szCs w:val="14"/>
                                </w:rPr>
                                <w:t xml:space="preserve"> </w:t>
                              </w:r>
                              <w:r w:rsidRPr="00A261B9">
                                <w:rPr>
                                  <w:color w:val="FFFFFF"/>
                                  <w:w w:val="110"/>
                                  <w:sz w:val="14"/>
                                  <w:szCs w:val="14"/>
                                </w:rPr>
                                <w:t>to</w:t>
                              </w:r>
                              <w:r w:rsidRPr="00A261B9">
                                <w:rPr>
                                  <w:color w:val="FFFFFF"/>
                                  <w:spacing w:val="-10"/>
                                  <w:w w:val="110"/>
                                  <w:sz w:val="14"/>
                                  <w:szCs w:val="14"/>
                                </w:rPr>
                                <w:t xml:space="preserve"> </w:t>
                              </w:r>
                              <w:r w:rsidRPr="00A261B9">
                                <w:rPr>
                                  <w:color w:val="FFFFFF"/>
                                  <w:w w:val="110"/>
                                  <w:sz w:val="14"/>
                                  <w:szCs w:val="14"/>
                                </w:rPr>
                                <w:t>activate</w:t>
                              </w:r>
                              <w:r w:rsidRPr="00A261B9">
                                <w:rPr>
                                  <w:color w:val="FFFFFF"/>
                                  <w:spacing w:val="-10"/>
                                  <w:w w:val="110"/>
                                  <w:sz w:val="14"/>
                                  <w:szCs w:val="14"/>
                                </w:rPr>
                                <w:t xml:space="preserve"> </w:t>
                              </w:r>
                              <w:r w:rsidRPr="00A261B9">
                                <w:rPr>
                                  <w:color w:val="FFFFFF"/>
                                  <w:w w:val="110"/>
                                  <w:sz w:val="14"/>
                                  <w:szCs w:val="14"/>
                                </w:rPr>
                                <w:t>the</w:t>
                              </w:r>
                              <w:r w:rsidRPr="00A261B9">
                                <w:rPr>
                                  <w:color w:val="FFFFFF"/>
                                  <w:spacing w:val="-10"/>
                                  <w:w w:val="110"/>
                                  <w:sz w:val="14"/>
                                  <w:szCs w:val="14"/>
                                </w:rPr>
                                <w:t xml:space="preserve"> </w:t>
                              </w:r>
                              <w:r w:rsidRPr="00A261B9">
                                <w:rPr>
                                  <w:color w:val="FFFFFF"/>
                                  <w:w w:val="110"/>
                                  <w:sz w:val="14"/>
                                  <w:szCs w:val="14"/>
                                </w:rPr>
                                <w:t>ancillary decision</w:t>
                              </w:r>
                              <w:r w:rsidRPr="00A261B9">
                                <w:rPr>
                                  <w:color w:val="FFFFFF"/>
                                  <w:spacing w:val="-2"/>
                                  <w:w w:val="110"/>
                                  <w:sz w:val="14"/>
                                  <w:szCs w:val="14"/>
                                </w:rPr>
                                <w:t xml:space="preserve"> </w:t>
                              </w:r>
                              <w:r w:rsidRPr="00A261B9">
                                <w:rPr>
                                  <w:color w:val="FFFFFF"/>
                                  <w:w w:val="110"/>
                                  <w:sz w:val="14"/>
                                  <w:szCs w:val="14"/>
                                </w:rPr>
                                <w:t>process)</w:t>
                              </w:r>
                            </w:p>
                          </w:txbxContent>
                        </wps:txbx>
                        <wps:bodyPr rot="0" vert="horz" wrap="square" lIns="0" tIns="0" rIns="0" bIns="0" anchor="t" anchorCtr="0" upright="1">
                          <a:noAutofit/>
                        </wps:bodyPr>
                      </wps:wsp>
                      <wps:wsp>
                        <wps:cNvPr id="77" name="docshape393"/>
                        <wps:cNvSpPr txBox="1">
                          <a:spLocks noChangeArrowheads="1"/>
                        </wps:cNvSpPr>
                        <wps:spPr bwMode="auto">
                          <a:xfrm>
                            <a:off x="6770" y="1256"/>
                            <a:ext cx="2040" cy="551"/>
                          </a:xfrm>
                          <a:prstGeom prst="rect">
                            <a:avLst/>
                          </a:prstGeom>
                          <a:solidFill>
                            <a:srgbClr val="5F94C8"/>
                          </a:solidFill>
                          <a:ln w="25400">
                            <a:solidFill>
                              <a:srgbClr val="46709C"/>
                            </a:solidFill>
                            <a:miter lim="800000"/>
                            <a:headEnd/>
                            <a:tailEnd/>
                          </a:ln>
                        </wps:spPr>
                        <wps:txbx>
                          <w:txbxContent>
                            <w:p w14:paraId="555AB99F" w14:textId="77777777" w:rsidR="00F062A6" w:rsidRPr="0079312B" w:rsidRDefault="00F062A6" w:rsidP="009309AF">
                              <w:pPr>
                                <w:spacing w:before="141"/>
                                <w:ind w:left="137"/>
                                <w:rPr>
                                  <w:color w:val="000000"/>
                                  <w:sz w:val="16"/>
                                  <w:szCs w:val="16"/>
                                </w:rPr>
                              </w:pPr>
                              <w:r w:rsidRPr="0079312B">
                                <w:rPr>
                                  <w:color w:val="FFFFFF"/>
                                  <w:w w:val="105"/>
                                  <w:sz w:val="16"/>
                                  <w:szCs w:val="16"/>
                                </w:rPr>
                                <w:t>Reject</w:t>
                              </w:r>
                              <w:r w:rsidRPr="0079312B">
                                <w:rPr>
                                  <w:color w:val="FFFFFF"/>
                                  <w:spacing w:val="2"/>
                                  <w:w w:val="105"/>
                                  <w:sz w:val="16"/>
                                  <w:szCs w:val="16"/>
                                </w:rPr>
                                <w:t xml:space="preserve"> </w:t>
                              </w:r>
                              <w:r w:rsidRPr="0079312B">
                                <w:rPr>
                                  <w:color w:val="FFFFFF"/>
                                  <w:w w:val="105"/>
                                  <w:sz w:val="16"/>
                                  <w:szCs w:val="16"/>
                                </w:rPr>
                                <w:t>the</w:t>
                              </w:r>
                              <w:r w:rsidRPr="0079312B">
                                <w:rPr>
                                  <w:color w:val="FFFFFF"/>
                                  <w:spacing w:val="2"/>
                                  <w:w w:val="105"/>
                                  <w:sz w:val="16"/>
                                  <w:szCs w:val="16"/>
                                </w:rPr>
                                <w:t xml:space="preserve"> </w:t>
                              </w:r>
                              <w:r w:rsidRPr="0079312B">
                                <w:rPr>
                                  <w:color w:val="FFFFFF"/>
                                  <w:spacing w:val="-2"/>
                                  <w:w w:val="105"/>
                                  <w:sz w:val="16"/>
                                  <w:szCs w:val="16"/>
                                </w:rPr>
                                <w:t>application</w:t>
                              </w:r>
                            </w:p>
                          </w:txbxContent>
                        </wps:txbx>
                        <wps:bodyPr rot="0" vert="horz" wrap="square" lIns="0" tIns="0" rIns="0" bIns="0" anchor="t" anchorCtr="0" upright="1">
                          <a:noAutofit/>
                        </wps:bodyPr>
                      </wps:wsp>
                      <wps:wsp>
                        <wps:cNvPr id="78" name="docshape394"/>
                        <wps:cNvSpPr txBox="1">
                          <a:spLocks noChangeArrowheads="1"/>
                        </wps:cNvSpPr>
                        <wps:spPr bwMode="auto">
                          <a:xfrm>
                            <a:off x="2941" y="299"/>
                            <a:ext cx="1618" cy="540"/>
                          </a:xfrm>
                          <a:prstGeom prst="rect">
                            <a:avLst/>
                          </a:prstGeom>
                          <a:solidFill>
                            <a:srgbClr val="5F94C8"/>
                          </a:solidFill>
                          <a:ln w="25400">
                            <a:solidFill>
                              <a:srgbClr val="46709C"/>
                            </a:solidFill>
                            <a:miter lim="800000"/>
                            <a:headEnd/>
                            <a:tailEnd/>
                          </a:ln>
                        </wps:spPr>
                        <wps:txbx>
                          <w:txbxContent>
                            <w:p w14:paraId="715F03CF" w14:textId="77777777" w:rsidR="00F062A6" w:rsidRPr="0079312B" w:rsidRDefault="00F062A6" w:rsidP="009309AF">
                              <w:pPr>
                                <w:spacing w:before="23" w:line="235" w:lineRule="auto"/>
                                <w:ind w:left="65" w:firstLine="264"/>
                                <w:rPr>
                                  <w:color w:val="000000"/>
                                  <w:sz w:val="16"/>
                                  <w:szCs w:val="16"/>
                                </w:rPr>
                              </w:pPr>
                              <w:r w:rsidRPr="0079312B">
                                <w:rPr>
                                  <w:color w:val="FFFFFF"/>
                                  <w:spacing w:val="-2"/>
                                  <w:w w:val="110"/>
                                  <w:sz w:val="16"/>
                                  <w:szCs w:val="16"/>
                                </w:rPr>
                                <w:t xml:space="preserve">Application </w:t>
                              </w:r>
                              <w:r w:rsidRPr="0079312B">
                                <w:rPr>
                                  <w:color w:val="FFFFFF"/>
                                  <w:w w:val="110"/>
                                  <w:sz w:val="16"/>
                                  <w:szCs w:val="16"/>
                                </w:rPr>
                                <w:t>received</w:t>
                              </w:r>
                              <w:r w:rsidRPr="0079312B">
                                <w:rPr>
                                  <w:color w:val="FFFFFF"/>
                                  <w:spacing w:val="-12"/>
                                  <w:w w:val="110"/>
                                  <w:sz w:val="16"/>
                                  <w:szCs w:val="16"/>
                                </w:rPr>
                                <w:t xml:space="preserve"> </w:t>
                              </w:r>
                              <w:r w:rsidRPr="0079312B">
                                <w:rPr>
                                  <w:color w:val="FFFFFF"/>
                                  <w:w w:val="110"/>
                                  <w:sz w:val="16"/>
                                  <w:szCs w:val="16"/>
                                </w:rPr>
                                <w:t>by</w:t>
                              </w:r>
                              <w:r w:rsidRPr="0079312B">
                                <w:rPr>
                                  <w:color w:val="FFFFFF"/>
                                  <w:spacing w:val="-11"/>
                                  <w:w w:val="110"/>
                                  <w:sz w:val="16"/>
                                  <w:szCs w:val="16"/>
                                </w:rPr>
                                <w:t xml:space="preserve"> </w:t>
                              </w:r>
                              <w:r w:rsidRPr="0079312B">
                                <w:rPr>
                                  <w:color w:val="FFFFFF"/>
                                  <w:w w:val="110"/>
                                  <w:sz w:val="16"/>
                                  <w:szCs w:val="16"/>
                                </w:rPr>
                                <w:t>WMO</w:t>
                              </w:r>
                            </w:p>
                          </w:txbxContent>
                        </wps:txbx>
                        <wps:bodyPr rot="0" vert="horz" wrap="square" lIns="0" tIns="0" rIns="0" bIns="0" anchor="t" anchorCtr="0" upright="1">
                          <a:noAutofit/>
                        </wps:bodyPr>
                      </wps:wsp>
                      <wps:wsp>
                        <wps:cNvPr id="79" name="docshape395"/>
                        <wps:cNvSpPr txBox="1">
                          <a:spLocks noChangeArrowheads="1"/>
                        </wps:cNvSpPr>
                        <wps:spPr bwMode="auto">
                          <a:xfrm>
                            <a:off x="6811" y="3784"/>
                            <a:ext cx="3501" cy="1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A5433" w14:textId="77777777" w:rsidR="00F062A6" w:rsidRPr="00AF338D" w:rsidRDefault="00F062A6" w:rsidP="009309AF">
                              <w:pPr>
                                <w:spacing w:before="36" w:line="235" w:lineRule="auto"/>
                                <w:ind w:left="74"/>
                                <w:rPr>
                                  <w:sz w:val="14"/>
                                  <w:szCs w:val="14"/>
                                </w:rPr>
                              </w:pPr>
                              <w:r w:rsidRPr="00AF338D">
                                <w:rPr>
                                  <w:color w:val="FFFFFF"/>
                                  <w:w w:val="110"/>
                                  <w:sz w:val="14"/>
                                  <w:szCs w:val="14"/>
                                </w:rPr>
                                <w:t>Accept</w:t>
                              </w:r>
                              <w:r w:rsidRPr="00AF338D">
                                <w:rPr>
                                  <w:color w:val="FFFFFF"/>
                                  <w:spacing w:val="-8"/>
                                  <w:w w:val="110"/>
                                  <w:sz w:val="14"/>
                                  <w:szCs w:val="14"/>
                                </w:rPr>
                                <w:t xml:space="preserve"> </w:t>
                              </w:r>
                              <w:r w:rsidRPr="00AF338D">
                                <w:rPr>
                                  <w:color w:val="FFFFFF"/>
                                  <w:w w:val="110"/>
                                  <w:sz w:val="14"/>
                                  <w:szCs w:val="14"/>
                                </w:rPr>
                                <w:t>the</w:t>
                              </w:r>
                              <w:r w:rsidRPr="00AF338D">
                                <w:rPr>
                                  <w:color w:val="FFFFFF"/>
                                  <w:spacing w:val="-8"/>
                                  <w:w w:val="110"/>
                                  <w:sz w:val="14"/>
                                  <w:szCs w:val="14"/>
                                </w:rPr>
                                <w:t xml:space="preserve"> </w:t>
                              </w:r>
                              <w:r w:rsidRPr="00AF338D">
                                <w:rPr>
                                  <w:color w:val="FFFFFF"/>
                                  <w:w w:val="110"/>
                                  <w:sz w:val="14"/>
                                  <w:szCs w:val="14"/>
                                </w:rPr>
                                <w:t>application</w:t>
                              </w:r>
                              <w:r w:rsidRPr="00AF338D">
                                <w:rPr>
                                  <w:color w:val="FFFFFF"/>
                                  <w:spacing w:val="-8"/>
                                  <w:w w:val="110"/>
                                  <w:sz w:val="14"/>
                                  <w:szCs w:val="14"/>
                                </w:rPr>
                                <w:t xml:space="preserve"> </w:t>
                              </w:r>
                              <w:r w:rsidRPr="00AF338D">
                                <w:rPr>
                                  <w:color w:val="FFFFFF"/>
                                  <w:w w:val="110"/>
                                  <w:sz w:val="14"/>
                                  <w:szCs w:val="14"/>
                                </w:rPr>
                                <w:t>for</w:t>
                              </w:r>
                              <w:r w:rsidRPr="00AF338D">
                                <w:rPr>
                                  <w:color w:val="FFFFFF"/>
                                  <w:spacing w:val="-8"/>
                                  <w:w w:val="110"/>
                                  <w:sz w:val="14"/>
                                  <w:szCs w:val="14"/>
                                </w:rPr>
                                <w:t xml:space="preserve"> </w:t>
                              </w:r>
                              <w:r w:rsidRPr="009C5D33">
                                <w:rPr>
                                  <w:color w:val="008000"/>
                                  <w:w w:val="110"/>
                                  <w:sz w:val="14"/>
                                  <w:szCs w:val="14"/>
                                  <w:u w:val="dash"/>
                                  <w:lang w:val="en-US"/>
                                </w:rPr>
                                <w:t>I</w:t>
                              </w:r>
                              <w:r w:rsidRPr="009C5D33">
                                <w:rPr>
                                  <w:strike/>
                                  <w:color w:val="FF0000"/>
                                  <w:w w:val="110"/>
                                  <w:sz w:val="14"/>
                                  <w:szCs w:val="14"/>
                                  <w:u w:val="dash"/>
                                  <w:lang w:val="en-US"/>
                                </w:rPr>
                                <w:t>i</w:t>
                              </w:r>
                              <w:r w:rsidRPr="00AF338D">
                                <w:rPr>
                                  <w:color w:val="FFFFFF"/>
                                  <w:w w:val="110"/>
                                  <w:sz w:val="14"/>
                                  <w:szCs w:val="14"/>
                                  <w:lang w:val="en-US"/>
                                </w:rPr>
                                <w:t xml:space="preserve">ssuing </w:t>
                              </w:r>
                              <w:r w:rsidRPr="009C5D33">
                                <w:rPr>
                                  <w:color w:val="008000"/>
                                  <w:w w:val="110"/>
                                  <w:sz w:val="14"/>
                                  <w:szCs w:val="14"/>
                                  <w:u w:val="dash"/>
                                  <w:lang w:val="en-US"/>
                                </w:rPr>
                                <w:t>S</w:t>
                              </w:r>
                              <w:r w:rsidRPr="009C5D33">
                                <w:rPr>
                                  <w:strike/>
                                  <w:color w:val="FF0000"/>
                                  <w:w w:val="110"/>
                                  <w:sz w:val="14"/>
                                  <w:szCs w:val="14"/>
                                  <w:u w:val="dash"/>
                                  <w:lang w:val="en-US"/>
                                </w:rPr>
                                <w:t>s</w:t>
                              </w:r>
                              <w:r w:rsidRPr="00AF338D">
                                <w:rPr>
                                  <w:color w:val="FFFFFF"/>
                                  <w:w w:val="110"/>
                                  <w:sz w:val="14"/>
                                  <w:szCs w:val="14"/>
                                  <w:lang w:val="en-US"/>
                                </w:rPr>
                                <w:t>ervice</w:t>
                              </w:r>
                              <w:r w:rsidRPr="00AF338D">
                                <w:rPr>
                                  <w:color w:val="FFFFFF"/>
                                  <w:w w:val="110"/>
                                  <w:sz w:val="14"/>
                                  <w:szCs w:val="14"/>
                                </w:rPr>
                                <w:t xml:space="preserve"> </w:t>
                              </w:r>
                              <w:r w:rsidRPr="00AF338D">
                                <w:rPr>
                                  <w:color w:val="FFFFFF"/>
                                  <w:spacing w:val="-4"/>
                                  <w:w w:val="110"/>
                                  <w:sz w:val="14"/>
                                  <w:szCs w:val="14"/>
                                </w:rPr>
                                <w:t>role</w:t>
                              </w:r>
                            </w:p>
                            <w:p w14:paraId="6F4D24C2" w14:textId="77777777" w:rsidR="00F062A6" w:rsidRPr="00AF338D" w:rsidRDefault="00F062A6" w:rsidP="009309AF">
                              <w:pPr>
                                <w:spacing w:before="118"/>
                                <w:ind w:left="74"/>
                                <w:rPr>
                                  <w:sz w:val="14"/>
                                  <w:szCs w:val="14"/>
                                </w:rPr>
                              </w:pPr>
                              <w:r w:rsidRPr="00AF338D">
                                <w:rPr>
                                  <w:color w:val="FFFFFF"/>
                                  <w:spacing w:val="-2"/>
                                  <w:w w:val="110"/>
                                  <w:sz w:val="14"/>
                                  <w:szCs w:val="14"/>
                                </w:rPr>
                                <w:t>Actions:</w:t>
                              </w:r>
                            </w:p>
                            <w:p w14:paraId="7D880675" w14:textId="486CA744" w:rsidR="00F062A6" w:rsidRPr="00AF338D" w:rsidRDefault="0015027C" w:rsidP="0015027C">
                              <w:pPr>
                                <w:widowControl w:val="0"/>
                                <w:tabs>
                                  <w:tab w:val="clear" w:pos="1134"/>
                                  <w:tab w:val="left" w:pos="315"/>
                                </w:tabs>
                                <w:autoSpaceDE w:val="0"/>
                                <w:autoSpaceDN w:val="0"/>
                                <w:spacing w:before="16"/>
                                <w:ind w:left="314" w:hanging="241"/>
                                <w:jc w:val="left"/>
                                <w:rPr>
                                  <w:sz w:val="14"/>
                                  <w:szCs w:val="14"/>
                                </w:rPr>
                              </w:pPr>
                              <w:r w:rsidRPr="00AF338D">
                                <w:rPr>
                                  <w:rFonts w:ascii="Calibri" w:eastAsia="Calibri" w:hAnsi="Calibri" w:cs="Calibri"/>
                                  <w:color w:val="FFFFFF"/>
                                  <w:w w:val="110"/>
                                  <w:sz w:val="18"/>
                                  <w:szCs w:val="18"/>
                                  <w:lang w:val="en-US"/>
                                </w:rPr>
                                <w:t>1.</w:t>
                              </w:r>
                              <w:r w:rsidRPr="00AF338D">
                                <w:rPr>
                                  <w:rFonts w:ascii="Calibri" w:eastAsia="Calibri" w:hAnsi="Calibri" w:cs="Calibri"/>
                                  <w:color w:val="FFFFFF"/>
                                  <w:w w:val="110"/>
                                  <w:sz w:val="18"/>
                                  <w:szCs w:val="18"/>
                                  <w:lang w:val="en-US"/>
                                </w:rPr>
                                <w:tab/>
                              </w:r>
                              <w:r w:rsidR="00F062A6" w:rsidRPr="00AF338D">
                                <w:rPr>
                                  <w:color w:val="FFFFFF"/>
                                  <w:w w:val="110"/>
                                  <w:sz w:val="14"/>
                                  <w:szCs w:val="14"/>
                                </w:rPr>
                                <w:t>Nominate</w:t>
                              </w:r>
                              <w:r w:rsidR="00F062A6" w:rsidRPr="00AF338D">
                                <w:rPr>
                                  <w:color w:val="FFFFFF"/>
                                  <w:spacing w:val="-7"/>
                                  <w:w w:val="110"/>
                                  <w:sz w:val="14"/>
                                  <w:szCs w:val="14"/>
                                </w:rPr>
                                <w:t xml:space="preserve"> </w:t>
                              </w:r>
                              <w:r w:rsidR="00F062A6" w:rsidRPr="00AF338D">
                                <w:rPr>
                                  <w:color w:val="FFFFFF"/>
                                  <w:w w:val="110"/>
                                  <w:sz w:val="14"/>
                                  <w:szCs w:val="14"/>
                                </w:rPr>
                                <w:t>a</w:t>
                              </w:r>
                              <w:r w:rsidR="00F062A6" w:rsidRPr="00AF338D">
                                <w:rPr>
                                  <w:color w:val="FFFFFF"/>
                                  <w:spacing w:val="-7"/>
                                  <w:w w:val="110"/>
                                  <w:sz w:val="14"/>
                                  <w:szCs w:val="14"/>
                                </w:rPr>
                                <w:t xml:space="preserve"> </w:t>
                              </w:r>
                              <w:r w:rsidR="00F062A6" w:rsidRPr="00AF338D">
                                <w:rPr>
                                  <w:color w:val="FFFFFF"/>
                                  <w:w w:val="110"/>
                                  <w:sz w:val="14"/>
                                  <w:szCs w:val="14"/>
                                </w:rPr>
                                <w:t>METAREA</w:t>
                              </w:r>
                              <w:r w:rsidR="00F062A6" w:rsidRPr="00AF338D">
                                <w:rPr>
                                  <w:color w:val="FFFFFF"/>
                                  <w:spacing w:val="-7"/>
                                  <w:w w:val="110"/>
                                  <w:sz w:val="14"/>
                                  <w:szCs w:val="14"/>
                                </w:rPr>
                                <w:t xml:space="preserve"> </w:t>
                              </w:r>
                              <w:r w:rsidR="00F062A6" w:rsidRPr="00AF338D">
                                <w:rPr>
                                  <w:color w:val="FFFFFF"/>
                                  <w:spacing w:val="-2"/>
                                  <w:w w:val="110"/>
                                  <w:sz w:val="14"/>
                                  <w:szCs w:val="14"/>
                                </w:rPr>
                                <w:t>Coordinator</w:t>
                              </w:r>
                            </w:p>
                            <w:p w14:paraId="666CAA91" w14:textId="0BC96677" w:rsidR="00F062A6" w:rsidRPr="00AF338D" w:rsidRDefault="0015027C" w:rsidP="0015027C">
                              <w:pPr>
                                <w:widowControl w:val="0"/>
                                <w:tabs>
                                  <w:tab w:val="clear" w:pos="1134"/>
                                  <w:tab w:val="left" w:pos="315"/>
                                </w:tabs>
                                <w:autoSpaceDE w:val="0"/>
                                <w:autoSpaceDN w:val="0"/>
                                <w:spacing w:before="16"/>
                                <w:ind w:left="314" w:hanging="241"/>
                                <w:jc w:val="left"/>
                                <w:rPr>
                                  <w:sz w:val="14"/>
                                  <w:szCs w:val="14"/>
                                </w:rPr>
                              </w:pPr>
                              <w:r w:rsidRPr="00AF338D">
                                <w:rPr>
                                  <w:rFonts w:ascii="Calibri" w:eastAsia="Calibri" w:hAnsi="Calibri" w:cs="Calibri"/>
                                  <w:color w:val="FFFFFF"/>
                                  <w:w w:val="110"/>
                                  <w:sz w:val="18"/>
                                  <w:szCs w:val="18"/>
                                  <w:lang w:val="en-US"/>
                                </w:rPr>
                                <w:t>2.</w:t>
                              </w:r>
                              <w:r w:rsidRPr="00AF338D">
                                <w:rPr>
                                  <w:rFonts w:ascii="Calibri" w:eastAsia="Calibri" w:hAnsi="Calibri" w:cs="Calibri"/>
                                  <w:color w:val="FFFFFF"/>
                                  <w:w w:val="110"/>
                                  <w:sz w:val="18"/>
                                  <w:szCs w:val="18"/>
                                  <w:lang w:val="en-US"/>
                                </w:rPr>
                                <w:tab/>
                              </w:r>
                              <w:r w:rsidR="00F062A6" w:rsidRPr="00AF338D">
                                <w:rPr>
                                  <w:color w:val="FFFFFF"/>
                                  <w:w w:val="110"/>
                                  <w:sz w:val="14"/>
                                  <w:szCs w:val="14"/>
                                </w:rPr>
                                <w:t>Complete a WMO self-</w:t>
                              </w:r>
                              <w:r w:rsidR="00F062A6" w:rsidRPr="00AF338D">
                                <w:rPr>
                                  <w:color w:val="FFFFFF"/>
                                  <w:spacing w:val="-2"/>
                                  <w:w w:val="110"/>
                                  <w:sz w:val="14"/>
                                  <w:szCs w:val="14"/>
                                </w:rPr>
                                <w:t>assessment</w:t>
                              </w:r>
                            </w:p>
                            <w:p w14:paraId="71D86473" w14:textId="22A76B3A" w:rsidR="00F062A6" w:rsidRPr="00AF338D" w:rsidRDefault="0015027C" w:rsidP="0015027C">
                              <w:pPr>
                                <w:widowControl w:val="0"/>
                                <w:tabs>
                                  <w:tab w:val="clear" w:pos="1134"/>
                                  <w:tab w:val="left" w:pos="315"/>
                                </w:tabs>
                                <w:autoSpaceDE w:val="0"/>
                                <w:autoSpaceDN w:val="0"/>
                                <w:spacing w:before="17"/>
                                <w:ind w:left="314" w:hanging="241"/>
                                <w:jc w:val="left"/>
                                <w:rPr>
                                  <w:sz w:val="14"/>
                                  <w:szCs w:val="14"/>
                                </w:rPr>
                              </w:pPr>
                              <w:r w:rsidRPr="00AF338D">
                                <w:rPr>
                                  <w:rFonts w:ascii="Calibri" w:eastAsia="Calibri" w:hAnsi="Calibri" w:cs="Calibri"/>
                                  <w:color w:val="FFFFFF"/>
                                  <w:w w:val="110"/>
                                  <w:sz w:val="18"/>
                                  <w:szCs w:val="18"/>
                                  <w:lang w:val="en-US"/>
                                </w:rPr>
                                <w:t>3.</w:t>
                              </w:r>
                              <w:r w:rsidRPr="00AF338D">
                                <w:rPr>
                                  <w:rFonts w:ascii="Calibri" w:eastAsia="Calibri" w:hAnsi="Calibri" w:cs="Calibri"/>
                                  <w:color w:val="FFFFFF"/>
                                  <w:w w:val="110"/>
                                  <w:sz w:val="18"/>
                                  <w:szCs w:val="18"/>
                                  <w:lang w:val="en-US"/>
                                </w:rPr>
                                <w:tab/>
                              </w:r>
                              <w:r w:rsidR="00F062A6" w:rsidRPr="00AF338D">
                                <w:rPr>
                                  <w:color w:val="FFFFFF"/>
                                  <w:w w:val="110"/>
                                  <w:sz w:val="14"/>
                                  <w:szCs w:val="14"/>
                                </w:rPr>
                                <w:t>Notify</w:t>
                              </w:r>
                              <w:r w:rsidR="00F062A6" w:rsidRPr="00AF338D">
                                <w:rPr>
                                  <w:color w:val="FFFFFF"/>
                                  <w:spacing w:val="-9"/>
                                  <w:w w:val="110"/>
                                  <w:sz w:val="14"/>
                                  <w:szCs w:val="14"/>
                                </w:rPr>
                                <w:t xml:space="preserve"> </w:t>
                              </w:r>
                              <w:r w:rsidR="00F062A6" w:rsidRPr="00AF338D">
                                <w:rPr>
                                  <w:color w:val="FFFFFF"/>
                                  <w:w w:val="110"/>
                                  <w:sz w:val="14"/>
                                  <w:szCs w:val="14"/>
                                </w:rPr>
                                <w:t>the</w:t>
                              </w:r>
                              <w:r w:rsidR="00F062A6" w:rsidRPr="00AF338D">
                                <w:rPr>
                                  <w:color w:val="FFFFFF"/>
                                  <w:spacing w:val="-8"/>
                                  <w:w w:val="110"/>
                                  <w:sz w:val="14"/>
                                  <w:szCs w:val="14"/>
                                </w:rPr>
                                <w:t xml:space="preserve"> </w:t>
                              </w:r>
                              <w:r w:rsidR="00F062A6" w:rsidRPr="009C5D33">
                                <w:rPr>
                                  <w:color w:val="008000"/>
                                  <w:w w:val="110"/>
                                  <w:sz w:val="14"/>
                                  <w:szCs w:val="14"/>
                                  <w:u w:val="dash"/>
                                </w:rPr>
                                <w:t>IMO EGC Coordinating</w:t>
                              </w:r>
                              <w:r w:rsidR="00F062A6" w:rsidRPr="00E0031D">
                                <w:rPr>
                                  <w:color w:val="00B050"/>
                                  <w:w w:val="110"/>
                                  <w:sz w:val="14"/>
                                  <w:szCs w:val="14"/>
                                </w:rPr>
                                <w:t xml:space="preserve"> </w:t>
                              </w:r>
                              <w:r w:rsidR="00F062A6" w:rsidRPr="009C5D33">
                                <w:rPr>
                                  <w:strike/>
                                  <w:color w:val="FF0000"/>
                                  <w:w w:val="110"/>
                                  <w:sz w:val="14"/>
                                  <w:szCs w:val="14"/>
                                  <w:u w:val="dash"/>
                                </w:rPr>
                                <w:t>SaftyNET</w:t>
                              </w:r>
                              <w:r w:rsidR="00F062A6" w:rsidRPr="00AF338D">
                                <w:rPr>
                                  <w:color w:val="FFFFFF"/>
                                  <w:spacing w:val="-8"/>
                                  <w:w w:val="110"/>
                                  <w:sz w:val="14"/>
                                  <w:szCs w:val="14"/>
                                </w:rPr>
                                <w:t xml:space="preserve"> </w:t>
                              </w:r>
                              <w:r w:rsidR="00F062A6" w:rsidRPr="00AF338D">
                                <w:rPr>
                                  <w:color w:val="FFFFFF"/>
                                  <w:spacing w:val="-2"/>
                                  <w:w w:val="110"/>
                                  <w:sz w:val="14"/>
                                  <w:szCs w:val="14"/>
                                </w:rPr>
                                <w:t>Panel</w:t>
                              </w:r>
                            </w:p>
                          </w:txbxContent>
                        </wps:txbx>
                        <wps:bodyPr rot="0" vert="horz" wrap="square" lIns="0" tIns="0" rIns="0" bIns="0" anchor="t" anchorCtr="0" upright="1">
                          <a:noAutofit/>
                        </wps:bodyPr>
                      </wps:wsp>
                      <wps:wsp>
                        <wps:cNvPr id="80" name="docshape396"/>
                        <wps:cNvSpPr txBox="1">
                          <a:spLocks noChangeArrowheads="1"/>
                        </wps:cNvSpPr>
                        <wps:spPr bwMode="auto">
                          <a:xfrm>
                            <a:off x="6796" y="2476"/>
                            <a:ext cx="2040" cy="537"/>
                          </a:xfrm>
                          <a:prstGeom prst="rect">
                            <a:avLst/>
                          </a:prstGeom>
                          <a:solidFill>
                            <a:srgbClr val="5F94C8"/>
                          </a:solidFill>
                          <a:ln w="25400">
                            <a:solidFill>
                              <a:srgbClr val="46709C"/>
                            </a:solidFill>
                            <a:miter lim="800000"/>
                            <a:headEnd/>
                            <a:tailEnd/>
                          </a:ln>
                        </wps:spPr>
                        <wps:txbx>
                          <w:txbxContent>
                            <w:p w14:paraId="3034DE2E" w14:textId="77777777" w:rsidR="00F062A6" w:rsidRPr="0079312B" w:rsidRDefault="00F062A6" w:rsidP="009309AF">
                              <w:pPr>
                                <w:spacing w:before="121"/>
                                <w:ind w:left="124"/>
                                <w:rPr>
                                  <w:color w:val="000000"/>
                                  <w:sz w:val="16"/>
                                  <w:szCs w:val="16"/>
                                </w:rPr>
                              </w:pPr>
                              <w:r w:rsidRPr="0079312B">
                                <w:rPr>
                                  <w:color w:val="FFFFFF"/>
                                  <w:w w:val="105"/>
                                  <w:sz w:val="16"/>
                                  <w:szCs w:val="16"/>
                                </w:rPr>
                                <w:t>Reject</w:t>
                              </w:r>
                              <w:r w:rsidRPr="0079312B">
                                <w:rPr>
                                  <w:color w:val="FFFFFF"/>
                                  <w:spacing w:val="2"/>
                                  <w:w w:val="105"/>
                                  <w:sz w:val="16"/>
                                  <w:szCs w:val="16"/>
                                </w:rPr>
                                <w:t xml:space="preserve"> </w:t>
                              </w:r>
                              <w:r w:rsidRPr="0079312B">
                                <w:rPr>
                                  <w:color w:val="FFFFFF"/>
                                  <w:w w:val="105"/>
                                  <w:sz w:val="16"/>
                                  <w:szCs w:val="16"/>
                                </w:rPr>
                                <w:t>the</w:t>
                              </w:r>
                              <w:r w:rsidRPr="0079312B">
                                <w:rPr>
                                  <w:color w:val="FFFFFF"/>
                                  <w:spacing w:val="2"/>
                                  <w:w w:val="105"/>
                                  <w:sz w:val="16"/>
                                  <w:szCs w:val="16"/>
                                </w:rPr>
                                <w:t xml:space="preserve"> </w:t>
                              </w:r>
                              <w:r w:rsidRPr="0079312B">
                                <w:rPr>
                                  <w:color w:val="FFFFFF"/>
                                  <w:spacing w:val="-2"/>
                                  <w:w w:val="105"/>
                                  <w:sz w:val="16"/>
                                  <w:szCs w:val="16"/>
                                </w:rPr>
                                <w:t>application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508BF" id="Group 42" o:spid="_x0000_s1026" style="position:absolute;margin-left:86.45pt;margin-top:29.95pt;width:434pt;height:315.75pt;z-index:-251649536;mso-wrap-distance-left:0;mso-wrap-distance-right:0;mso-position-horizontal-relative:page" coordorigin="1632,299" coordsize="8680,6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">
                <v:shape id="docshape368" o:spid="_x0000_s1027" style="position:absolute;left:2056;top:1069;width:3389;height:925;visibility:visible;mso-wrap-style:square;v-text-anchor:top" coordsize="3389,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" adj="-11796480,,5400" path="m1694,l,462,1694,924,3388,462,1694,xe" fillcolor="#5f94c8" stroked="f">
                  <v:stroke joinstyle="round"/>
                  <v:formulas/>
                  <v:path arrowok="t" o:connecttype="custom" o:connectlocs="1694,1070;0,1532;1694,1994;3388,1532;1694,1070" o:connectangles="0,0,0,0,0" textboxrect="0,0,3389,925"/>
                  <v:textbox>
                    <w:txbxContent>
                      <w:p w14:paraId="41681037" w14:textId="77777777" w:rsidR="00F062A6" w:rsidRPr="006D04C0" w:rsidRDefault="00F062A6" w:rsidP="009309AF">
                        <w:pPr>
                          <w:jc w:val="center"/>
                          <w:rPr>
                            <w:lang w:val="en-US"/>
                          </w:rPr>
                        </w:pPr>
                      </w:p>
                    </w:txbxContent>
                  </v:textbox>
                </v:shape>
                <v:shape id="docshape369" o:spid="_x0000_s1028" style="position:absolute;left:2056;top:1069;width:3389;height:925;visibility:visible;mso-wrap-style:square;v-text-anchor:top" coordsize="338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" path="m,462l1694,,3388,462,1694,924,,462xe" filled="f" strokecolor="#46709c" strokeweight="2pt">
                  <v:path arrowok="t" o:connecttype="custom" o:connectlocs="0,1532;1694,1070;3388,1532;1694,1994;0,1532" o:connectangles="0,0,0,0,0"/>
                </v:shape>
                <v:line id="Line 44" o:spid="_x0000_s1029" style="position:absolute;visibility:visible;mso-wrap-style:square" from="5444,1532" to="6765,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" strokecolor="#5b92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70" o:spid="_x0000_s1030" type="#_x0000_t75" style="position:absolute;left:6668;top:1468;width:124;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">
                  <v:imagedata r:id="rId27" o:title=""/>
                </v:shape>
                <v:line id="Line 46" o:spid="_x0000_s1031" style="position:absolute;visibility:visible;mso-wrap-style:square" from="3750,839" to="3750,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" strokecolor="#5b92c6"/>
                <v:shape id="docshape371" o:spid="_x0000_s1032" style="position:absolute;left:3687;top:945;width:127;height:124;visibility:visible;mso-wrap-style:square;v-text-anchor:top" coordsize="1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" path="m111,r-8,3l63,71,24,3,15,,2,8,,16,63,124,126,16,124,8,111,xe" fillcolor="#5b92c6" stroked="f">
                  <v:path arrowok="t" o:connecttype="custom" o:connectlocs="111,945;103,948;63,1016;24,948;15,945;2,953;0,961;63,1069;126,961;124,953;111,945" o:connectangles="0,0,0,0,0,0,0,0,0,0,0"/>
                </v:shape>
                <v:shape id="docshape372" o:spid="_x0000_s1033" style="position:absolute;left:1632;top:2147;width:4236;height:1194;visibility:visible;mso-wrap-style:square;v-text-anchor:top" coordsize="4236,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" path="m2117,l,596r2117,597l4235,596,2117,xe" fillcolor="#5f94c8" stroked="f">
                  <v:path arrowok="t" o:connecttype="custom" o:connectlocs="2117,2148;0,2744;2117,3341;4235,2744;2117,2148" o:connectangles="0,0,0,0,0"/>
                </v:shape>
                <v:shape id="docshape373" o:spid="_x0000_s1034" style="position:absolute;left:1632;top:2147;width:4236;height:1194;visibility:visible;mso-wrap-style:square;v-text-anchor:top" coordsize="4236,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" path="m,596l2117,,4235,596,2117,1193,,596xe" filled="f" strokecolor="#46709c" strokeweight="2pt">
                  <v:path arrowok="t" o:connecttype="custom" o:connectlocs="0,2744;2117,2148;4235,2744;2117,3341;0,2744" o:connectangles="0,0,0,0,0"/>
                </v:shape>
                <v:line id="Line 50" o:spid="_x0000_s1035" style="position:absolute;visibility:visible;mso-wrap-style:square" from="5868,2744" to="6765,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" strokecolor="#5b92c6"/>
                <v:shape id="docshape374" o:spid="_x0000_s1036" type="#_x0000_t75" style="position:absolute;left:6668;top:2681;width:124;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">
                  <v:imagedata r:id="rId28" o:title=""/>
                </v:shape>
                <v:line id="Line 52" o:spid="_x0000_s1037" style="position:absolute;visibility:visible;mso-wrap-style:square" from="3750,1994" to="375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" strokecolor="#5b92c6"/>
                <v:shape id="docshape375" o:spid="_x0000_s1038" style="position:absolute;left:3687;top:2023;width:127;height:124;visibility:visible;mso-wrap-style:square;v-text-anchor:top" coordsize="1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" path="m111,r-8,2l63,70,24,2,15,,2,8,,16,63,124,126,16,124,8,111,xe" fillcolor="#5b92c6" stroked="f">
                  <v:path arrowok="t" o:connecttype="custom" o:connectlocs="111,2023;103,2025;63,2093;24,2025;15,2023;2,2031;0,2039;63,2147;126,2039;124,2031;111,2023" o:connectangles="0,0,0,0,0,0,0,0,0,0,0"/>
                </v:shape>
                <v:shape id="docshape376" o:spid="_x0000_s1039" style="position:absolute;left:2056;top:3524;width:3389;height:925;visibility:visible;mso-wrap-style:square;v-text-anchor:top" coordsize="338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" path="m1694,l,462,1694,924,3388,462,1694,xe" fillcolor="#5f94c8" stroked="f">
                  <v:path arrowok="t" o:connecttype="custom" o:connectlocs="1694,3524;0,3986;1694,4448;3388,3986;1694,3524" o:connectangles="0,0,0,0,0"/>
                </v:shape>
                <v:shape id="docshape377" o:spid="_x0000_s1040" style="position:absolute;left:2056;top:3524;width:3389;height:925;visibility:visible;mso-wrap-style:square;v-text-anchor:top" coordsize="338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" path="m,462l1694,,3388,462,1694,924,,462xe" filled="f" strokecolor="#46709c" strokeweight="2pt">
                  <v:path arrowok="t" o:connecttype="custom" o:connectlocs="0,3986;1694,3524;3388,3986;1694,4448;0,3986" o:connectangles="0,0,0,0,0"/>
                </v:shape>
                <v:rect id="docshape378" o:spid="_x0000_s1041" style="position:absolute;left:6791;top:3764;width:3521;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" fillcolor="#5f94c8" stroked="f"/>
                <v:rect id="docshape379" o:spid="_x0000_s1042" style="position:absolute;left:6791;top:3744;width:3521;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" fillcolor="#46709c" stroked="f"/>
                <v:shape id="docshape380" o:spid="_x0000_s1043" style="position:absolute;left:6791;top:3764;width:3521;height:1618;visibility:visible;mso-wrap-style:square;v-text-anchor:top" coordsize="3521,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" path="m3521,1617l,1617,,e" filled="f" strokecolor="#46709c" strokeweight="2pt">
                  <v:path arrowok="t" o:connecttype="custom" o:connectlocs="3521,5382;0,5382;0,3765" o:connectangles="0,0,0"/>
                </v:shape>
                <v:line id="Line 59" o:spid="_x0000_s1044" style="position:absolute;visibility:visible;mso-wrap-style:square" from="5444,3986" to="676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" strokecolor="#5b92c6"/>
                <v:shape id="docshape381" o:spid="_x0000_s1045" type="#_x0000_t75" style="position:absolute;left:6659;top:4398;width:133;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">
                  <v:imagedata r:id="rId29" o:title=""/>
                </v:shape>
                <v:shape id="docshape382" o:spid="_x0000_s1046" style="position:absolute;left:2051;top:4611;width:3389;height:771;visibility:visible;mso-wrap-style:square;v-text-anchor:top" coordsize="338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" path="m1694,l,385,1694,770,3388,385,1694,xe" fillcolor="#5f94c8" stroked="f">
                  <v:path arrowok="t" o:connecttype="custom" o:connectlocs="1694,4612;0,4997;1694,5382;3388,4997;1694,4612" o:connectangles="0,0,0,0,0"/>
                </v:shape>
                <v:shape id="docshape383" o:spid="_x0000_s1047" style="position:absolute;left:2051;top:4611;width:3389;height:771;visibility:visible;mso-wrap-style:square;v-text-anchor:top" coordsize="338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" path="m,385l1694,,3388,385,1694,770,,385xe" filled="f" strokecolor="#46709c" strokeweight="2pt">
                  <v:path arrowok="t" o:connecttype="custom" o:connectlocs="0,4997;1694,4612;3388,4997;1694,5382;0,4997" o:connectangles="0,0,0,0,0"/>
                </v:shape>
                <v:line id="Line 63" o:spid="_x0000_s1048" style="position:absolute;visibility:visible;mso-wrap-style:square" from="3750,3341" to="3750,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" strokecolor="#5b92c6"/>
                <v:shape id="docshape384" o:spid="_x0000_s1049" style="position:absolute;left:3687;top:3399;width:127;height:124;visibility:visible;mso-wrap-style:square;v-text-anchor:top" coordsize="1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" path="m111,r-8,2l63,70,24,2,15,,2,7,,16,63,124,126,16,124,7,111,xe" fillcolor="#5b92c6" stroked="f">
                  <v:path arrowok="t" o:connecttype="custom" o:connectlocs="111,3400;103,3402;63,3470;24,3402;15,3400;2,3407;0,3416;63,3524;126,3416;124,3407;111,3400" o:connectangles="0,0,0,0,0,0,0,0,0,0,0"/>
                </v:shape>
                <v:line id="Line 65" o:spid="_x0000_s1050" style="position:absolute;visibility:visible;mso-wrap-style:square" from="3750,4448" to="375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" strokecolor="#5b92c6"/>
                <v:shape id="docshape385" o:spid="_x0000_s1051" style="position:absolute;left:3685;top:4486;width:127;height:126;visibility:visible;mso-wrap-style:square;v-text-anchor:top" coordsize="12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" path="m15,l2,8,,16,60,126,126,19r-2,-8l111,3r-8,2l61,72,24,3,15,xe" fillcolor="#5b92c6" stroked="f">
                  <v:path arrowok="t" o:connecttype="custom" o:connectlocs="15,4486;2,4494;0,4502;60,4612;126,4505;124,4497;111,4489;103,4491;61,4558;24,4489;15,4486" o:connectangles="0,0,0,0,0,0,0,0,0,0,0"/>
                </v:shape>
                <v:line id="Line 67" o:spid="_x0000_s1052" style="position:absolute;visibility:visible;mso-wrap-style:square" from="3746,5382" to="3750,5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" strokecolor="#5b92c6"/>
                <v:shape id="docshape386" o:spid="_x0000_s1053" style="position:absolute;left:3685;top:5565;width:127;height:125;visibility:visible;mso-wrap-style:square;v-text-anchor:top" coordsize="1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" path="m111,r-8,3l64,71,24,4,15,2,3,9,,18,65,125,127,16,124,8,111,xe" fillcolor="#5b92c6" stroked="f">
                  <v:path arrowok="t" o:connecttype="custom" o:connectlocs="111,5565;103,5568;64,5636;24,5569;15,5567;3,5574;0,5583;65,5690;127,5581;124,5573;111,5565" o:connectangles="0,0,0,0,0,0,0,0,0,0,0"/>
                </v:shape>
                <v:shape id="docshape387" o:spid="_x0000_s1054" style="position:absolute;left:6659;top:4474;width:133;height:120;visibility:visible;mso-wrap-style:square;v-text-anchor:top" coordsize="13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" path="m10,l3,5,,20r5,7l82,41,33,101r,9l45,119r8,l133,22,10,xe" fillcolor="#5b92c6" stroked="f">
                  <v:path arrowok="t" o:connecttype="custom" o:connectlocs="10,4474;3,4479;0,4494;5,4501;82,4515;33,4575;33,4584;45,4593;53,4593;133,4496;10,4474" o:connectangles="0,0,0,0,0,0,0,0,0,0,0"/>
                </v:shape>
                <v:shape id="docshape388" o:spid="_x0000_s1055" style="position:absolute;left:6501;top:4433;width:269;height:111;visibility:visible;mso-wrap-style:square;v-text-anchor:top" coordsize="26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" path="m98,88l54,,,83r98,5xm268,63l141,14r,97l268,63xe" stroked="f">
                  <v:path arrowok="t" o:connecttype="custom" o:connectlocs="98,4521;54,4433;0,4516;98,4521;268,4496;141,4447;141,4544;268,4496" o:connectangles="0,0,0,0,0,0,0,0"/>
                </v:shape>
                <v:shapetype id="_x0000_t202" coordsize="21600,21600" o:spt="202" path="m,l,21600r21600,l21600,xe">
                  <v:stroke joinstyle="miter"/>
                  <v:path gradientshapeok="t" o:connecttype="rect"/>
                </v:shapetype>
                <v:shape id="_x0000_s1056" type="#_x0000_t202" style="position:absolute;left:2868;top:1340;width:1887;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31E0F3AB" w14:textId="77777777" w:rsidR="00F062A6" w:rsidRPr="008E7515" w:rsidRDefault="00F062A6" w:rsidP="009309AF">
                        <w:pPr>
                          <w:spacing w:before="5" w:line="235" w:lineRule="auto"/>
                          <w:ind w:left="153" w:right="280" w:hanging="1"/>
                          <w:jc w:val="center"/>
                          <w:rPr>
                            <w:color w:val="FFFFFF"/>
                            <w:spacing w:val="-2"/>
                            <w:w w:val="110"/>
                            <w:sz w:val="14"/>
                            <w:szCs w:val="14"/>
                          </w:rPr>
                        </w:pPr>
                        <w:r w:rsidRPr="008E7515">
                          <w:rPr>
                            <w:color w:val="FFFFFF"/>
                            <w:w w:val="110"/>
                            <w:sz w:val="14"/>
                            <w:szCs w:val="14"/>
                          </w:rPr>
                          <w:t>Application</w:t>
                        </w:r>
                        <w:r w:rsidRPr="008E7515">
                          <w:rPr>
                            <w:color w:val="FFFFFF"/>
                            <w:spacing w:val="-2"/>
                            <w:w w:val="110"/>
                            <w:sz w:val="14"/>
                            <w:szCs w:val="14"/>
                          </w:rPr>
                          <w:t xml:space="preserve"> </w:t>
                        </w:r>
                        <w:r w:rsidRPr="008E7515">
                          <w:rPr>
                            <w:color w:val="FFFFFF"/>
                            <w:w w:val="110"/>
                            <w:sz w:val="14"/>
                            <w:szCs w:val="14"/>
                          </w:rPr>
                          <w:t>from NMHS</w:t>
                        </w:r>
                        <w:r w:rsidRPr="008E7515">
                          <w:rPr>
                            <w:color w:val="FFFFFF"/>
                            <w:spacing w:val="-10"/>
                            <w:w w:val="110"/>
                            <w:sz w:val="14"/>
                            <w:szCs w:val="14"/>
                          </w:rPr>
                          <w:t xml:space="preserve"> </w:t>
                        </w:r>
                        <w:r w:rsidRPr="008E7515">
                          <w:rPr>
                            <w:color w:val="FFFFFF"/>
                            <w:w w:val="110"/>
                            <w:sz w:val="14"/>
                            <w:szCs w:val="14"/>
                          </w:rPr>
                          <w:t>or</w:t>
                        </w:r>
                        <w:r w:rsidRPr="008E7515">
                          <w:rPr>
                            <w:color w:val="FFFFFF"/>
                            <w:spacing w:val="-10"/>
                            <w:w w:val="110"/>
                            <w:sz w:val="14"/>
                            <w:szCs w:val="14"/>
                          </w:rPr>
                          <w:t xml:space="preserve"> </w:t>
                        </w:r>
                        <w:r w:rsidRPr="009C5D33">
                          <w:rPr>
                            <w:color w:val="008000"/>
                            <w:spacing w:val="-10"/>
                            <w:w w:val="110"/>
                            <w:sz w:val="14"/>
                            <w:szCs w:val="14"/>
                            <w:u w:val="dash"/>
                          </w:rPr>
                          <w:t>N</w:t>
                        </w:r>
                        <w:r w:rsidRPr="009C5D33">
                          <w:rPr>
                            <w:strike/>
                            <w:color w:val="FF0000"/>
                            <w:w w:val="110"/>
                            <w:sz w:val="14"/>
                            <w:szCs w:val="14"/>
                            <w:u w:val="dash"/>
                          </w:rPr>
                          <w:t>n</w:t>
                        </w:r>
                        <w:r w:rsidRPr="008E7515">
                          <w:rPr>
                            <w:color w:val="FFFFFF"/>
                            <w:w w:val="110"/>
                            <w:sz w:val="14"/>
                            <w:szCs w:val="14"/>
                          </w:rPr>
                          <w:t xml:space="preserve">ational </w:t>
                        </w:r>
                        <w:r w:rsidRPr="009C5D33">
                          <w:rPr>
                            <w:color w:val="008000"/>
                            <w:w w:val="110"/>
                            <w:sz w:val="14"/>
                            <w:szCs w:val="14"/>
                            <w:u w:val="dash"/>
                          </w:rPr>
                          <w:t>A</w:t>
                        </w:r>
                        <w:r w:rsidRPr="009C5D33">
                          <w:rPr>
                            <w:strike/>
                            <w:color w:val="FF0000"/>
                            <w:spacing w:val="-2"/>
                            <w:w w:val="110"/>
                            <w:sz w:val="14"/>
                            <w:szCs w:val="14"/>
                            <w:u w:val="dash"/>
                          </w:rPr>
                          <w:t>a</w:t>
                        </w:r>
                        <w:r w:rsidRPr="008E7515">
                          <w:rPr>
                            <w:color w:val="FFFFFF"/>
                            <w:spacing w:val="-2"/>
                            <w:w w:val="110"/>
                            <w:sz w:val="14"/>
                            <w:szCs w:val="14"/>
                          </w:rPr>
                          <w:t>uthority?</w:t>
                        </w:r>
                      </w:p>
                    </w:txbxContent>
                  </v:textbox>
                </v:shape>
                <v:shape id="_x0000_s1057" type="#_x0000_t202" style="position:absolute;left:6088;top:1219;width:31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37A8F4BB" w14:textId="77777777" w:rsidR="00F062A6" w:rsidRPr="0079312B" w:rsidRDefault="00F062A6" w:rsidP="009309AF">
                        <w:pPr>
                          <w:spacing w:before="3"/>
                          <w:rPr>
                            <w:rFonts w:ascii="Trebuchet MS"/>
                            <w:sz w:val="16"/>
                            <w:szCs w:val="16"/>
                          </w:rPr>
                        </w:pPr>
                        <w:r w:rsidRPr="0079312B">
                          <w:rPr>
                            <w:rFonts w:ascii="Trebuchet MS"/>
                            <w:spacing w:val="-5"/>
                            <w:sz w:val="16"/>
                            <w:szCs w:val="16"/>
                          </w:rPr>
                          <w:t>No</w:t>
                        </w:r>
                      </w:p>
                    </w:txbxContent>
                  </v:textbox>
                </v:shape>
                <v:shape id="docshape392" o:spid="_x0000_s1058" type="#_x0000_t202" style="position:absolute;left:2402;top:5689;width:2696;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" fillcolor="#5f94c8" strokecolor="#46709c" strokeweight="2pt">
                  <v:textbox inset="0,0,0,0">
                    <w:txbxContent>
                      <w:p w14:paraId="0445677D" w14:textId="77777777" w:rsidR="00F062A6" w:rsidRPr="00A261B9" w:rsidRDefault="00F062A6" w:rsidP="009309AF">
                        <w:pPr>
                          <w:spacing w:before="6" w:line="235" w:lineRule="auto"/>
                          <w:ind w:left="60" w:right="75"/>
                          <w:jc w:val="center"/>
                          <w:rPr>
                            <w:color w:val="000000"/>
                            <w:sz w:val="14"/>
                            <w:szCs w:val="14"/>
                          </w:rPr>
                        </w:pPr>
                        <w:r w:rsidRPr="00A261B9">
                          <w:rPr>
                            <w:color w:val="FFFFFF"/>
                            <w:w w:val="110"/>
                            <w:sz w:val="14"/>
                            <w:szCs w:val="14"/>
                          </w:rPr>
                          <w:t>Recommend</w:t>
                        </w:r>
                        <w:r>
                          <w:rPr>
                            <w:color w:val="FFFFFF"/>
                            <w:spacing w:val="-12"/>
                            <w:w w:val="110"/>
                            <w:sz w:val="14"/>
                            <w:szCs w:val="14"/>
                          </w:rPr>
                          <w:t xml:space="preserve"> </w:t>
                        </w:r>
                        <w:r w:rsidRPr="009C5D33">
                          <w:rPr>
                            <w:color w:val="008000"/>
                            <w:spacing w:val="-12"/>
                            <w:w w:val="110"/>
                            <w:sz w:val="14"/>
                            <w:szCs w:val="14"/>
                            <w:u w:val="dash"/>
                          </w:rPr>
                          <w:t>P</w:t>
                        </w:r>
                        <w:r w:rsidRPr="009C5D33">
                          <w:rPr>
                            <w:strike/>
                            <w:color w:val="FF0000"/>
                            <w:spacing w:val="-12"/>
                            <w:w w:val="110"/>
                            <w:sz w:val="14"/>
                            <w:szCs w:val="14"/>
                            <w:u w:val="dash"/>
                          </w:rPr>
                          <w:t>p</w:t>
                        </w:r>
                        <w:r w:rsidRPr="00A261B9">
                          <w:rPr>
                            <w:color w:val="FFFFFF"/>
                            <w:w w:val="110"/>
                            <w:sz w:val="14"/>
                            <w:szCs w:val="14"/>
                          </w:rPr>
                          <w:t xml:space="preserve">reparation </w:t>
                        </w:r>
                        <w:r w:rsidRPr="009C5D33">
                          <w:rPr>
                            <w:color w:val="008000"/>
                            <w:w w:val="110"/>
                            <w:sz w:val="14"/>
                            <w:szCs w:val="14"/>
                            <w:u w:val="dash"/>
                          </w:rPr>
                          <w:t>S</w:t>
                        </w:r>
                        <w:r w:rsidRPr="009C5D33">
                          <w:rPr>
                            <w:strike/>
                            <w:color w:val="FF0000"/>
                            <w:w w:val="110"/>
                            <w:sz w:val="14"/>
                            <w:szCs w:val="14"/>
                            <w:u w:val="dash"/>
                          </w:rPr>
                          <w:t>s</w:t>
                        </w:r>
                        <w:r w:rsidRPr="00A261B9">
                          <w:rPr>
                            <w:color w:val="FFFFFF"/>
                            <w:w w:val="110"/>
                            <w:sz w:val="14"/>
                            <w:szCs w:val="14"/>
                          </w:rPr>
                          <w:t>ervice</w:t>
                        </w:r>
                        <w:r w:rsidRPr="00A261B9">
                          <w:rPr>
                            <w:color w:val="FFFFFF"/>
                            <w:spacing w:val="-2"/>
                            <w:w w:val="110"/>
                            <w:sz w:val="14"/>
                            <w:szCs w:val="14"/>
                          </w:rPr>
                          <w:t xml:space="preserve"> </w:t>
                        </w:r>
                        <w:r w:rsidRPr="00A261B9">
                          <w:rPr>
                            <w:color w:val="FFFFFF"/>
                            <w:w w:val="110"/>
                            <w:sz w:val="14"/>
                            <w:szCs w:val="14"/>
                          </w:rPr>
                          <w:t>role</w:t>
                        </w:r>
                      </w:p>
                      <w:p w14:paraId="759FCD4C" w14:textId="77777777" w:rsidR="00F062A6" w:rsidRPr="00A261B9" w:rsidRDefault="00F062A6" w:rsidP="009309AF">
                        <w:pPr>
                          <w:spacing w:before="2" w:line="235" w:lineRule="auto"/>
                          <w:ind w:left="60" w:right="75"/>
                          <w:jc w:val="center"/>
                          <w:rPr>
                            <w:color w:val="000000"/>
                            <w:sz w:val="14"/>
                            <w:szCs w:val="14"/>
                          </w:rPr>
                        </w:pPr>
                        <w:r w:rsidRPr="00A261B9">
                          <w:rPr>
                            <w:color w:val="FFFFFF"/>
                            <w:w w:val="110"/>
                            <w:sz w:val="14"/>
                            <w:szCs w:val="14"/>
                          </w:rPr>
                          <w:t>(option</w:t>
                        </w:r>
                        <w:r w:rsidRPr="00A261B9">
                          <w:rPr>
                            <w:color w:val="FFFFFF"/>
                            <w:spacing w:val="-10"/>
                            <w:w w:val="110"/>
                            <w:sz w:val="14"/>
                            <w:szCs w:val="14"/>
                          </w:rPr>
                          <w:t xml:space="preserve"> </w:t>
                        </w:r>
                        <w:r w:rsidRPr="00A261B9">
                          <w:rPr>
                            <w:color w:val="FFFFFF"/>
                            <w:w w:val="110"/>
                            <w:sz w:val="14"/>
                            <w:szCs w:val="14"/>
                          </w:rPr>
                          <w:t>to</w:t>
                        </w:r>
                        <w:r w:rsidRPr="00A261B9">
                          <w:rPr>
                            <w:color w:val="FFFFFF"/>
                            <w:spacing w:val="-10"/>
                            <w:w w:val="110"/>
                            <w:sz w:val="14"/>
                            <w:szCs w:val="14"/>
                          </w:rPr>
                          <w:t xml:space="preserve"> </w:t>
                        </w:r>
                        <w:r w:rsidRPr="00A261B9">
                          <w:rPr>
                            <w:color w:val="FFFFFF"/>
                            <w:w w:val="110"/>
                            <w:sz w:val="14"/>
                            <w:szCs w:val="14"/>
                          </w:rPr>
                          <w:t>activate</w:t>
                        </w:r>
                        <w:r w:rsidRPr="00A261B9">
                          <w:rPr>
                            <w:color w:val="FFFFFF"/>
                            <w:spacing w:val="-10"/>
                            <w:w w:val="110"/>
                            <w:sz w:val="14"/>
                            <w:szCs w:val="14"/>
                          </w:rPr>
                          <w:t xml:space="preserve"> </w:t>
                        </w:r>
                        <w:r w:rsidRPr="00A261B9">
                          <w:rPr>
                            <w:color w:val="FFFFFF"/>
                            <w:w w:val="110"/>
                            <w:sz w:val="14"/>
                            <w:szCs w:val="14"/>
                          </w:rPr>
                          <w:t>the</w:t>
                        </w:r>
                        <w:r w:rsidRPr="00A261B9">
                          <w:rPr>
                            <w:color w:val="FFFFFF"/>
                            <w:spacing w:val="-10"/>
                            <w:w w:val="110"/>
                            <w:sz w:val="14"/>
                            <w:szCs w:val="14"/>
                          </w:rPr>
                          <w:t xml:space="preserve"> </w:t>
                        </w:r>
                        <w:r w:rsidRPr="00A261B9">
                          <w:rPr>
                            <w:color w:val="FFFFFF"/>
                            <w:w w:val="110"/>
                            <w:sz w:val="14"/>
                            <w:szCs w:val="14"/>
                          </w:rPr>
                          <w:t>ancillary decision</w:t>
                        </w:r>
                        <w:r w:rsidRPr="00A261B9">
                          <w:rPr>
                            <w:color w:val="FFFFFF"/>
                            <w:spacing w:val="-2"/>
                            <w:w w:val="110"/>
                            <w:sz w:val="14"/>
                            <w:szCs w:val="14"/>
                          </w:rPr>
                          <w:t xml:space="preserve"> </w:t>
                        </w:r>
                        <w:r w:rsidRPr="00A261B9">
                          <w:rPr>
                            <w:color w:val="FFFFFF"/>
                            <w:w w:val="110"/>
                            <w:sz w:val="14"/>
                            <w:szCs w:val="14"/>
                          </w:rPr>
                          <w:t>process)</w:t>
                        </w:r>
                      </w:p>
                    </w:txbxContent>
                  </v:textbox>
                </v:shape>
                <v:shape id="docshape393" o:spid="_x0000_s1059" type="#_x0000_t202" style="position:absolute;left:6770;top:1256;width:2040;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" fillcolor="#5f94c8" strokecolor="#46709c" strokeweight="2pt">
                  <v:textbox inset="0,0,0,0">
                    <w:txbxContent>
                      <w:p w14:paraId="555AB99F" w14:textId="77777777" w:rsidR="00F062A6" w:rsidRPr="0079312B" w:rsidRDefault="00F062A6" w:rsidP="009309AF">
                        <w:pPr>
                          <w:spacing w:before="141"/>
                          <w:ind w:left="137"/>
                          <w:rPr>
                            <w:color w:val="000000"/>
                            <w:sz w:val="16"/>
                            <w:szCs w:val="16"/>
                          </w:rPr>
                        </w:pPr>
                        <w:r w:rsidRPr="0079312B">
                          <w:rPr>
                            <w:color w:val="FFFFFF"/>
                            <w:w w:val="105"/>
                            <w:sz w:val="16"/>
                            <w:szCs w:val="16"/>
                          </w:rPr>
                          <w:t>Reject</w:t>
                        </w:r>
                        <w:r w:rsidRPr="0079312B">
                          <w:rPr>
                            <w:color w:val="FFFFFF"/>
                            <w:spacing w:val="2"/>
                            <w:w w:val="105"/>
                            <w:sz w:val="16"/>
                            <w:szCs w:val="16"/>
                          </w:rPr>
                          <w:t xml:space="preserve"> </w:t>
                        </w:r>
                        <w:r w:rsidRPr="0079312B">
                          <w:rPr>
                            <w:color w:val="FFFFFF"/>
                            <w:w w:val="105"/>
                            <w:sz w:val="16"/>
                            <w:szCs w:val="16"/>
                          </w:rPr>
                          <w:t>the</w:t>
                        </w:r>
                        <w:r w:rsidRPr="0079312B">
                          <w:rPr>
                            <w:color w:val="FFFFFF"/>
                            <w:spacing w:val="2"/>
                            <w:w w:val="105"/>
                            <w:sz w:val="16"/>
                            <w:szCs w:val="16"/>
                          </w:rPr>
                          <w:t xml:space="preserve"> </w:t>
                        </w:r>
                        <w:r w:rsidRPr="0079312B">
                          <w:rPr>
                            <w:color w:val="FFFFFF"/>
                            <w:spacing w:val="-2"/>
                            <w:w w:val="105"/>
                            <w:sz w:val="16"/>
                            <w:szCs w:val="16"/>
                          </w:rPr>
                          <w:t>application</w:t>
                        </w:r>
                      </w:p>
                    </w:txbxContent>
                  </v:textbox>
                </v:shape>
                <v:shape id="docshape394" o:spid="_x0000_s1060" type="#_x0000_t202" style="position:absolute;left:2941;top:299;width:161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" fillcolor="#5f94c8" strokecolor="#46709c" strokeweight="2pt">
                  <v:textbox inset="0,0,0,0">
                    <w:txbxContent>
                      <w:p w14:paraId="715F03CF" w14:textId="77777777" w:rsidR="00F062A6" w:rsidRPr="0079312B" w:rsidRDefault="00F062A6" w:rsidP="009309AF">
                        <w:pPr>
                          <w:spacing w:before="23" w:line="235" w:lineRule="auto"/>
                          <w:ind w:left="65" w:firstLine="264"/>
                          <w:rPr>
                            <w:color w:val="000000"/>
                            <w:sz w:val="16"/>
                            <w:szCs w:val="16"/>
                          </w:rPr>
                        </w:pPr>
                        <w:r w:rsidRPr="0079312B">
                          <w:rPr>
                            <w:color w:val="FFFFFF"/>
                            <w:spacing w:val="-2"/>
                            <w:w w:val="110"/>
                            <w:sz w:val="16"/>
                            <w:szCs w:val="16"/>
                          </w:rPr>
                          <w:t xml:space="preserve">Application </w:t>
                        </w:r>
                        <w:r w:rsidRPr="0079312B">
                          <w:rPr>
                            <w:color w:val="FFFFFF"/>
                            <w:w w:val="110"/>
                            <w:sz w:val="16"/>
                            <w:szCs w:val="16"/>
                          </w:rPr>
                          <w:t>received</w:t>
                        </w:r>
                        <w:r w:rsidRPr="0079312B">
                          <w:rPr>
                            <w:color w:val="FFFFFF"/>
                            <w:spacing w:val="-12"/>
                            <w:w w:val="110"/>
                            <w:sz w:val="16"/>
                            <w:szCs w:val="16"/>
                          </w:rPr>
                          <w:t xml:space="preserve"> </w:t>
                        </w:r>
                        <w:r w:rsidRPr="0079312B">
                          <w:rPr>
                            <w:color w:val="FFFFFF"/>
                            <w:w w:val="110"/>
                            <w:sz w:val="16"/>
                            <w:szCs w:val="16"/>
                          </w:rPr>
                          <w:t>by</w:t>
                        </w:r>
                        <w:r w:rsidRPr="0079312B">
                          <w:rPr>
                            <w:color w:val="FFFFFF"/>
                            <w:spacing w:val="-11"/>
                            <w:w w:val="110"/>
                            <w:sz w:val="16"/>
                            <w:szCs w:val="16"/>
                          </w:rPr>
                          <w:t xml:space="preserve"> </w:t>
                        </w:r>
                        <w:r w:rsidRPr="0079312B">
                          <w:rPr>
                            <w:color w:val="FFFFFF"/>
                            <w:w w:val="110"/>
                            <w:sz w:val="16"/>
                            <w:szCs w:val="16"/>
                          </w:rPr>
                          <w:t>WMO</w:t>
                        </w:r>
                      </w:p>
                    </w:txbxContent>
                  </v:textbox>
                </v:shape>
                <v:shape id="docshape395" o:spid="_x0000_s1061" type="#_x0000_t202" style="position:absolute;left:6811;top:3784;width:3501;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680A5433" w14:textId="77777777" w:rsidR="00F062A6" w:rsidRPr="00AF338D" w:rsidRDefault="00F062A6" w:rsidP="009309AF">
                        <w:pPr>
                          <w:spacing w:before="36" w:line="235" w:lineRule="auto"/>
                          <w:ind w:left="74"/>
                          <w:rPr>
                            <w:sz w:val="14"/>
                            <w:szCs w:val="14"/>
                          </w:rPr>
                        </w:pPr>
                        <w:r w:rsidRPr="00AF338D">
                          <w:rPr>
                            <w:color w:val="FFFFFF"/>
                            <w:w w:val="110"/>
                            <w:sz w:val="14"/>
                            <w:szCs w:val="14"/>
                          </w:rPr>
                          <w:t>Accept</w:t>
                        </w:r>
                        <w:r w:rsidRPr="00AF338D">
                          <w:rPr>
                            <w:color w:val="FFFFFF"/>
                            <w:spacing w:val="-8"/>
                            <w:w w:val="110"/>
                            <w:sz w:val="14"/>
                            <w:szCs w:val="14"/>
                          </w:rPr>
                          <w:t xml:space="preserve"> </w:t>
                        </w:r>
                        <w:r w:rsidRPr="00AF338D">
                          <w:rPr>
                            <w:color w:val="FFFFFF"/>
                            <w:w w:val="110"/>
                            <w:sz w:val="14"/>
                            <w:szCs w:val="14"/>
                          </w:rPr>
                          <w:t>the</w:t>
                        </w:r>
                        <w:r w:rsidRPr="00AF338D">
                          <w:rPr>
                            <w:color w:val="FFFFFF"/>
                            <w:spacing w:val="-8"/>
                            <w:w w:val="110"/>
                            <w:sz w:val="14"/>
                            <w:szCs w:val="14"/>
                          </w:rPr>
                          <w:t xml:space="preserve"> </w:t>
                        </w:r>
                        <w:r w:rsidRPr="00AF338D">
                          <w:rPr>
                            <w:color w:val="FFFFFF"/>
                            <w:w w:val="110"/>
                            <w:sz w:val="14"/>
                            <w:szCs w:val="14"/>
                          </w:rPr>
                          <w:t>application</w:t>
                        </w:r>
                        <w:r w:rsidRPr="00AF338D">
                          <w:rPr>
                            <w:color w:val="FFFFFF"/>
                            <w:spacing w:val="-8"/>
                            <w:w w:val="110"/>
                            <w:sz w:val="14"/>
                            <w:szCs w:val="14"/>
                          </w:rPr>
                          <w:t xml:space="preserve"> </w:t>
                        </w:r>
                        <w:r w:rsidRPr="00AF338D">
                          <w:rPr>
                            <w:color w:val="FFFFFF"/>
                            <w:w w:val="110"/>
                            <w:sz w:val="14"/>
                            <w:szCs w:val="14"/>
                          </w:rPr>
                          <w:t>for</w:t>
                        </w:r>
                        <w:r w:rsidRPr="00AF338D">
                          <w:rPr>
                            <w:color w:val="FFFFFF"/>
                            <w:spacing w:val="-8"/>
                            <w:w w:val="110"/>
                            <w:sz w:val="14"/>
                            <w:szCs w:val="14"/>
                          </w:rPr>
                          <w:t xml:space="preserve"> </w:t>
                        </w:r>
                        <w:r w:rsidRPr="009C5D33">
                          <w:rPr>
                            <w:color w:val="008000"/>
                            <w:w w:val="110"/>
                            <w:sz w:val="14"/>
                            <w:szCs w:val="14"/>
                            <w:u w:val="dash"/>
                            <w:lang w:val="en-US"/>
                          </w:rPr>
                          <w:t>I</w:t>
                        </w:r>
                        <w:r w:rsidRPr="009C5D33">
                          <w:rPr>
                            <w:strike/>
                            <w:color w:val="FF0000"/>
                            <w:w w:val="110"/>
                            <w:sz w:val="14"/>
                            <w:szCs w:val="14"/>
                            <w:u w:val="dash"/>
                            <w:lang w:val="en-US"/>
                          </w:rPr>
                          <w:t>i</w:t>
                        </w:r>
                        <w:r w:rsidRPr="00AF338D">
                          <w:rPr>
                            <w:color w:val="FFFFFF"/>
                            <w:w w:val="110"/>
                            <w:sz w:val="14"/>
                            <w:szCs w:val="14"/>
                            <w:lang w:val="en-US"/>
                          </w:rPr>
                          <w:t xml:space="preserve">ssuing </w:t>
                        </w:r>
                        <w:r w:rsidRPr="009C5D33">
                          <w:rPr>
                            <w:color w:val="008000"/>
                            <w:w w:val="110"/>
                            <w:sz w:val="14"/>
                            <w:szCs w:val="14"/>
                            <w:u w:val="dash"/>
                            <w:lang w:val="en-US"/>
                          </w:rPr>
                          <w:t>S</w:t>
                        </w:r>
                        <w:r w:rsidRPr="009C5D33">
                          <w:rPr>
                            <w:strike/>
                            <w:color w:val="FF0000"/>
                            <w:w w:val="110"/>
                            <w:sz w:val="14"/>
                            <w:szCs w:val="14"/>
                            <w:u w:val="dash"/>
                            <w:lang w:val="en-US"/>
                          </w:rPr>
                          <w:t>s</w:t>
                        </w:r>
                        <w:r w:rsidRPr="00AF338D">
                          <w:rPr>
                            <w:color w:val="FFFFFF"/>
                            <w:w w:val="110"/>
                            <w:sz w:val="14"/>
                            <w:szCs w:val="14"/>
                            <w:lang w:val="en-US"/>
                          </w:rPr>
                          <w:t>ervice</w:t>
                        </w:r>
                        <w:r w:rsidRPr="00AF338D">
                          <w:rPr>
                            <w:color w:val="FFFFFF"/>
                            <w:w w:val="110"/>
                            <w:sz w:val="14"/>
                            <w:szCs w:val="14"/>
                          </w:rPr>
                          <w:t xml:space="preserve"> </w:t>
                        </w:r>
                        <w:r w:rsidRPr="00AF338D">
                          <w:rPr>
                            <w:color w:val="FFFFFF"/>
                            <w:spacing w:val="-4"/>
                            <w:w w:val="110"/>
                            <w:sz w:val="14"/>
                            <w:szCs w:val="14"/>
                          </w:rPr>
                          <w:t>role</w:t>
                        </w:r>
                      </w:p>
                      <w:p w14:paraId="6F4D24C2" w14:textId="77777777" w:rsidR="00F062A6" w:rsidRPr="00AF338D" w:rsidRDefault="00F062A6" w:rsidP="009309AF">
                        <w:pPr>
                          <w:spacing w:before="118"/>
                          <w:ind w:left="74"/>
                          <w:rPr>
                            <w:sz w:val="14"/>
                            <w:szCs w:val="14"/>
                          </w:rPr>
                        </w:pPr>
                        <w:r w:rsidRPr="00AF338D">
                          <w:rPr>
                            <w:color w:val="FFFFFF"/>
                            <w:spacing w:val="-2"/>
                            <w:w w:val="110"/>
                            <w:sz w:val="14"/>
                            <w:szCs w:val="14"/>
                          </w:rPr>
                          <w:t>Actions:</w:t>
                        </w:r>
                      </w:p>
                      <w:p w14:paraId="7D880675" w14:textId="486CA744" w:rsidR="00F062A6" w:rsidRPr="00AF338D" w:rsidRDefault="0015027C" w:rsidP="0015027C">
                        <w:pPr>
                          <w:widowControl w:val="0"/>
                          <w:tabs>
                            <w:tab w:val="clear" w:pos="1134"/>
                            <w:tab w:val="left" w:pos="315"/>
                          </w:tabs>
                          <w:autoSpaceDE w:val="0"/>
                          <w:autoSpaceDN w:val="0"/>
                          <w:spacing w:before="16"/>
                          <w:ind w:left="314" w:hanging="241"/>
                          <w:jc w:val="left"/>
                          <w:rPr>
                            <w:sz w:val="14"/>
                            <w:szCs w:val="14"/>
                          </w:rPr>
                        </w:pPr>
                        <w:r w:rsidRPr="00AF338D">
                          <w:rPr>
                            <w:rFonts w:ascii="Calibri" w:eastAsia="Calibri" w:hAnsi="Calibri" w:cs="Calibri"/>
                            <w:color w:val="FFFFFF"/>
                            <w:w w:val="110"/>
                            <w:sz w:val="18"/>
                            <w:szCs w:val="18"/>
                            <w:lang w:val="en-US"/>
                          </w:rPr>
                          <w:t>1.</w:t>
                        </w:r>
                        <w:r w:rsidRPr="00AF338D">
                          <w:rPr>
                            <w:rFonts w:ascii="Calibri" w:eastAsia="Calibri" w:hAnsi="Calibri" w:cs="Calibri"/>
                            <w:color w:val="FFFFFF"/>
                            <w:w w:val="110"/>
                            <w:sz w:val="18"/>
                            <w:szCs w:val="18"/>
                            <w:lang w:val="en-US"/>
                          </w:rPr>
                          <w:tab/>
                        </w:r>
                        <w:r w:rsidR="00F062A6" w:rsidRPr="00AF338D">
                          <w:rPr>
                            <w:color w:val="FFFFFF"/>
                            <w:w w:val="110"/>
                            <w:sz w:val="14"/>
                            <w:szCs w:val="14"/>
                          </w:rPr>
                          <w:t>Nominate</w:t>
                        </w:r>
                        <w:r w:rsidR="00F062A6" w:rsidRPr="00AF338D">
                          <w:rPr>
                            <w:color w:val="FFFFFF"/>
                            <w:spacing w:val="-7"/>
                            <w:w w:val="110"/>
                            <w:sz w:val="14"/>
                            <w:szCs w:val="14"/>
                          </w:rPr>
                          <w:t xml:space="preserve"> </w:t>
                        </w:r>
                        <w:r w:rsidR="00F062A6" w:rsidRPr="00AF338D">
                          <w:rPr>
                            <w:color w:val="FFFFFF"/>
                            <w:w w:val="110"/>
                            <w:sz w:val="14"/>
                            <w:szCs w:val="14"/>
                          </w:rPr>
                          <w:t>a</w:t>
                        </w:r>
                        <w:r w:rsidR="00F062A6" w:rsidRPr="00AF338D">
                          <w:rPr>
                            <w:color w:val="FFFFFF"/>
                            <w:spacing w:val="-7"/>
                            <w:w w:val="110"/>
                            <w:sz w:val="14"/>
                            <w:szCs w:val="14"/>
                          </w:rPr>
                          <w:t xml:space="preserve"> </w:t>
                        </w:r>
                        <w:r w:rsidR="00F062A6" w:rsidRPr="00AF338D">
                          <w:rPr>
                            <w:color w:val="FFFFFF"/>
                            <w:w w:val="110"/>
                            <w:sz w:val="14"/>
                            <w:szCs w:val="14"/>
                          </w:rPr>
                          <w:t>METAREA</w:t>
                        </w:r>
                        <w:r w:rsidR="00F062A6" w:rsidRPr="00AF338D">
                          <w:rPr>
                            <w:color w:val="FFFFFF"/>
                            <w:spacing w:val="-7"/>
                            <w:w w:val="110"/>
                            <w:sz w:val="14"/>
                            <w:szCs w:val="14"/>
                          </w:rPr>
                          <w:t xml:space="preserve"> </w:t>
                        </w:r>
                        <w:r w:rsidR="00F062A6" w:rsidRPr="00AF338D">
                          <w:rPr>
                            <w:color w:val="FFFFFF"/>
                            <w:spacing w:val="-2"/>
                            <w:w w:val="110"/>
                            <w:sz w:val="14"/>
                            <w:szCs w:val="14"/>
                          </w:rPr>
                          <w:t>Coordinator</w:t>
                        </w:r>
                      </w:p>
                      <w:p w14:paraId="666CAA91" w14:textId="0BC96677" w:rsidR="00F062A6" w:rsidRPr="00AF338D" w:rsidRDefault="0015027C" w:rsidP="0015027C">
                        <w:pPr>
                          <w:widowControl w:val="0"/>
                          <w:tabs>
                            <w:tab w:val="clear" w:pos="1134"/>
                            <w:tab w:val="left" w:pos="315"/>
                          </w:tabs>
                          <w:autoSpaceDE w:val="0"/>
                          <w:autoSpaceDN w:val="0"/>
                          <w:spacing w:before="16"/>
                          <w:ind w:left="314" w:hanging="241"/>
                          <w:jc w:val="left"/>
                          <w:rPr>
                            <w:sz w:val="14"/>
                            <w:szCs w:val="14"/>
                          </w:rPr>
                        </w:pPr>
                        <w:r w:rsidRPr="00AF338D">
                          <w:rPr>
                            <w:rFonts w:ascii="Calibri" w:eastAsia="Calibri" w:hAnsi="Calibri" w:cs="Calibri"/>
                            <w:color w:val="FFFFFF"/>
                            <w:w w:val="110"/>
                            <w:sz w:val="18"/>
                            <w:szCs w:val="18"/>
                            <w:lang w:val="en-US"/>
                          </w:rPr>
                          <w:t>2.</w:t>
                        </w:r>
                        <w:r w:rsidRPr="00AF338D">
                          <w:rPr>
                            <w:rFonts w:ascii="Calibri" w:eastAsia="Calibri" w:hAnsi="Calibri" w:cs="Calibri"/>
                            <w:color w:val="FFFFFF"/>
                            <w:w w:val="110"/>
                            <w:sz w:val="18"/>
                            <w:szCs w:val="18"/>
                            <w:lang w:val="en-US"/>
                          </w:rPr>
                          <w:tab/>
                        </w:r>
                        <w:r w:rsidR="00F062A6" w:rsidRPr="00AF338D">
                          <w:rPr>
                            <w:color w:val="FFFFFF"/>
                            <w:w w:val="110"/>
                            <w:sz w:val="14"/>
                            <w:szCs w:val="14"/>
                          </w:rPr>
                          <w:t>Complete a WMO self-</w:t>
                        </w:r>
                        <w:r w:rsidR="00F062A6" w:rsidRPr="00AF338D">
                          <w:rPr>
                            <w:color w:val="FFFFFF"/>
                            <w:spacing w:val="-2"/>
                            <w:w w:val="110"/>
                            <w:sz w:val="14"/>
                            <w:szCs w:val="14"/>
                          </w:rPr>
                          <w:t>assessment</w:t>
                        </w:r>
                      </w:p>
                      <w:p w14:paraId="71D86473" w14:textId="22A76B3A" w:rsidR="00F062A6" w:rsidRPr="00AF338D" w:rsidRDefault="0015027C" w:rsidP="0015027C">
                        <w:pPr>
                          <w:widowControl w:val="0"/>
                          <w:tabs>
                            <w:tab w:val="clear" w:pos="1134"/>
                            <w:tab w:val="left" w:pos="315"/>
                          </w:tabs>
                          <w:autoSpaceDE w:val="0"/>
                          <w:autoSpaceDN w:val="0"/>
                          <w:spacing w:before="17"/>
                          <w:ind w:left="314" w:hanging="241"/>
                          <w:jc w:val="left"/>
                          <w:rPr>
                            <w:sz w:val="14"/>
                            <w:szCs w:val="14"/>
                          </w:rPr>
                        </w:pPr>
                        <w:r w:rsidRPr="00AF338D">
                          <w:rPr>
                            <w:rFonts w:ascii="Calibri" w:eastAsia="Calibri" w:hAnsi="Calibri" w:cs="Calibri"/>
                            <w:color w:val="FFFFFF"/>
                            <w:w w:val="110"/>
                            <w:sz w:val="18"/>
                            <w:szCs w:val="18"/>
                            <w:lang w:val="en-US"/>
                          </w:rPr>
                          <w:t>3.</w:t>
                        </w:r>
                        <w:r w:rsidRPr="00AF338D">
                          <w:rPr>
                            <w:rFonts w:ascii="Calibri" w:eastAsia="Calibri" w:hAnsi="Calibri" w:cs="Calibri"/>
                            <w:color w:val="FFFFFF"/>
                            <w:w w:val="110"/>
                            <w:sz w:val="18"/>
                            <w:szCs w:val="18"/>
                            <w:lang w:val="en-US"/>
                          </w:rPr>
                          <w:tab/>
                        </w:r>
                        <w:r w:rsidR="00F062A6" w:rsidRPr="00AF338D">
                          <w:rPr>
                            <w:color w:val="FFFFFF"/>
                            <w:w w:val="110"/>
                            <w:sz w:val="14"/>
                            <w:szCs w:val="14"/>
                          </w:rPr>
                          <w:t>Notify</w:t>
                        </w:r>
                        <w:r w:rsidR="00F062A6" w:rsidRPr="00AF338D">
                          <w:rPr>
                            <w:color w:val="FFFFFF"/>
                            <w:spacing w:val="-9"/>
                            <w:w w:val="110"/>
                            <w:sz w:val="14"/>
                            <w:szCs w:val="14"/>
                          </w:rPr>
                          <w:t xml:space="preserve"> </w:t>
                        </w:r>
                        <w:r w:rsidR="00F062A6" w:rsidRPr="00AF338D">
                          <w:rPr>
                            <w:color w:val="FFFFFF"/>
                            <w:w w:val="110"/>
                            <w:sz w:val="14"/>
                            <w:szCs w:val="14"/>
                          </w:rPr>
                          <w:t>the</w:t>
                        </w:r>
                        <w:r w:rsidR="00F062A6" w:rsidRPr="00AF338D">
                          <w:rPr>
                            <w:color w:val="FFFFFF"/>
                            <w:spacing w:val="-8"/>
                            <w:w w:val="110"/>
                            <w:sz w:val="14"/>
                            <w:szCs w:val="14"/>
                          </w:rPr>
                          <w:t xml:space="preserve"> </w:t>
                        </w:r>
                        <w:r w:rsidR="00F062A6" w:rsidRPr="009C5D33">
                          <w:rPr>
                            <w:color w:val="008000"/>
                            <w:w w:val="110"/>
                            <w:sz w:val="14"/>
                            <w:szCs w:val="14"/>
                            <w:u w:val="dash"/>
                          </w:rPr>
                          <w:t>IMO EGC Coordinating</w:t>
                        </w:r>
                        <w:r w:rsidR="00F062A6" w:rsidRPr="00E0031D">
                          <w:rPr>
                            <w:color w:val="00B050"/>
                            <w:w w:val="110"/>
                            <w:sz w:val="14"/>
                            <w:szCs w:val="14"/>
                          </w:rPr>
                          <w:t xml:space="preserve"> </w:t>
                        </w:r>
                        <w:r w:rsidR="00F062A6" w:rsidRPr="009C5D33">
                          <w:rPr>
                            <w:strike/>
                            <w:color w:val="FF0000"/>
                            <w:w w:val="110"/>
                            <w:sz w:val="14"/>
                            <w:szCs w:val="14"/>
                            <w:u w:val="dash"/>
                          </w:rPr>
                          <w:t>SaftyNET</w:t>
                        </w:r>
                        <w:r w:rsidR="00F062A6" w:rsidRPr="00AF338D">
                          <w:rPr>
                            <w:color w:val="FFFFFF"/>
                            <w:spacing w:val="-8"/>
                            <w:w w:val="110"/>
                            <w:sz w:val="14"/>
                            <w:szCs w:val="14"/>
                          </w:rPr>
                          <w:t xml:space="preserve"> </w:t>
                        </w:r>
                        <w:r w:rsidR="00F062A6" w:rsidRPr="00AF338D">
                          <w:rPr>
                            <w:color w:val="FFFFFF"/>
                            <w:spacing w:val="-2"/>
                            <w:w w:val="110"/>
                            <w:sz w:val="14"/>
                            <w:szCs w:val="14"/>
                          </w:rPr>
                          <w:t>Panel</w:t>
                        </w:r>
                      </w:p>
                    </w:txbxContent>
                  </v:textbox>
                </v:shape>
                <v:shape id="docshape396" o:spid="_x0000_s1062" type="#_x0000_t202" style="position:absolute;left:6796;top:2476;width:2040;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" fillcolor="#5f94c8" strokecolor="#46709c" strokeweight="2pt">
                  <v:textbox inset="0,0,0,0">
                    <w:txbxContent>
                      <w:p w14:paraId="3034DE2E" w14:textId="77777777" w:rsidR="00F062A6" w:rsidRPr="0079312B" w:rsidRDefault="00F062A6" w:rsidP="009309AF">
                        <w:pPr>
                          <w:spacing w:before="121"/>
                          <w:ind w:left="124"/>
                          <w:rPr>
                            <w:color w:val="000000"/>
                            <w:sz w:val="16"/>
                            <w:szCs w:val="16"/>
                          </w:rPr>
                        </w:pPr>
                        <w:r w:rsidRPr="0079312B">
                          <w:rPr>
                            <w:color w:val="FFFFFF"/>
                            <w:w w:val="105"/>
                            <w:sz w:val="16"/>
                            <w:szCs w:val="16"/>
                          </w:rPr>
                          <w:t>Reject</w:t>
                        </w:r>
                        <w:r w:rsidRPr="0079312B">
                          <w:rPr>
                            <w:color w:val="FFFFFF"/>
                            <w:spacing w:val="2"/>
                            <w:w w:val="105"/>
                            <w:sz w:val="16"/>
                            <w:szCs w:val="16"/>
                          </w:rPr>
                          <w:t xml:space="preserve"> </w:t>
                        </w:r>
                        <w:r w:rsidRPr="0079312B">
                          <w:rPr>
                            <w:color w:val="FFFFFF"/>
                            <w:w w:val="105"/>
                            <w:sz w:val="16"/>
                            <w:szCs w:val="16"/>
                          </w:rPr>
                          <w:t>the</w:t>
                        </w:r>
                        <w:r w:rsidRPr="0079312B">
                          <w:rPr>
                            <w:color w:val="FFFFFF"/>
                            <w:spacing w:val="2"/>
                            <w:w w:val="105"/>
                            <w:sz w:val="16"/>
                            <w:szCs w:val="16"/>
                          </w:rPr>
                          <w:t xml:space="preserve"> </w:t>
                        </w:r>
                        <w:r w:rsidRPr="0079312B">
                          <w:rPr>
                            <w:color w:val="FFFFFF"/>
                            <w:spacing w:val="-2"/>
                            <w:w w:val="105"/>
                            <w:sz w:val="16"/>
                            <w:szCs w:val="16"/>
                          </w:rPr>
                          <w:t>application</w:t>
                        </w:r>
                      </w:p>
                    </w:txbxContent>
                  </v:textbox>
                </v:shape>
                <w10:wrap type="topAndBottom" anchorx="page"/>
              </v:group>
            </w:pict>
          </mc:Fallback>
        </mc:AlternateContent>
      </w:r>
      <w:r w:rsidR="009309AF" w:rsidRPr="00F90D35">
        <w:rPr>
          <w:noProof/>
        </w:rPr>
        <mc:AlternateContent>
          <mc:Choice Requires="wps">
            <w:drawing>
              <wp:anchor distT="0" distB="0" distL="114300" distR="114300" simplePos="0" relativeHeight="251671040" behindDoc="0" locked="0" layoutInCell="1" allowOverlap="1" wp14:anchorId="2419083A" wp14:editId="6F5D6FE9">
                <wp:simplePos x="0" y="0"/>
                <wp:positionH relativeFrom="column">
                  <wp:posOffset>3191890</wp:posOffset>
                </wp:positionH>
                <wp:positionV relativeFrom="paragraph">
                  <wp:posOffset>3414923</wp:posOffset>
                </wp:positionV>
                <wp:extent cx="196850" cy="183515"/>
                <wp:effectExtent l="0" t="0" r="0" b="0"/>
                <wp:wrapNone/>
                <wp:docPr id="84"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14EE4" w14:textId="77777777" w:rsidR="00F062A6" w:rsidRPr="0079312B" w:rsidRDefault="00F062A6" w:rsidP="009309AF">
                            <w:pPr>
                              <w:spacing w:before="3"/>
                              <w:rPr>
                                <w:rFonts w:ascii="Trebuchet MS"/>
                                <w:sz w:val="16"/>
                                <w:szCs w:val="16"/>
                              </w:rPr>
                            </w:pPr>
                            <w:r w:rsidRPr="0079312B">
                              <w:rPr>
                                <w:rFonts w:ascii="Trebuchet MS"/>
                                <w:spacing w:val="-5"/>
                                <w:sz w:val="16"/>
                                <w:szCs w:val="16"/>
                              </w:rPr>
                              <w:t>No</w:t>
                            </w:r>
                          </w:p>
                        </w:txbxContent>
                      </wps:txbx>
                      <wps:bodyPr rot="0" vert="horz" wrap="square" lIns="0" tIns="0" rIns="0" bIns="0" anchor="t" anchorCtr="0" upright="1">
                        <a:noAutofit/>
                      </wps:bodyPr>
                    </wps:wsp>
                  </a:graphicData>
                </a:graphic>
              </wp:anchor>
            </w:drawing>
          </mc:Choice>
          <mc:Fallback>
            <w:pict>
              <v:shape w14:anchorId="2419083A" id="docshape390" o:spid="_x0000_s1063" type="#_x0000_t202" style="position:absolute;margin-left:251.35pt;margin-top:268.9pt;width:15.5pt;height:14.4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" filled="f" stroked="f">
                <v:textbox inset="0,0,0,0">
                  <w:txbxContent>
                    <w:p w14:paraId="46F14EE4" w14:textId="77777777" w:rsidR="00F062A6" w:rsidRPr="0079312B" w:rsidRDefault="00F062A6" w:rsidP="009309AF">
                      <w:pPr>
                        <w:spacing w:before="3"/>
                        <w:rPr>
                          <w:rFonts w:ascii="Trebuchet MS"/>
                          <w:sz w:val="16"/>
                          <w:szCs w:val="16"/>
                        </w:rPr>
                      </w:pPr>
                      <w:r w:rsidRPr="0079312B">
                        <w:rPr>
                          <w:rFonts w:ascii="Trebuchet MS"/>
                          <w:spacing w:val="-5"/>
                          <w:sz w:val="16"/>
                          <w:szCs w:val="16"/>
                        </w:rPr>
                        <w:t>No</w:t>
                      </w:r>
                    </w:p>
                  </w:txbxContent>
                </v:textbox>
              </v:shape>
            </w:pict>
          </mc:Fallback>
        </mc:AlternateContent>
      </w:r>
      <w:r w:rsidR="009309AF" w:rsidRPr="00F90D35">
        <w:rPr>
          <w:noProof/>
        </w:rPr>
        <mc:AlternateContent>
          <mc:Choice Requires="wps">
            <w:drawing>
              <wp:anchor distT="0" distB="0" distL="114300" distR="114300" simplePos="0" relativeHeight="251678208" behindDoc="0" locked="0" layoutInCell="1" allowOverlap="1" wp14:anchorId="6E9B2B7D" wp14:editId="51E03F56">
                <wp:simplePos x="0" y="0"/>
                <wp:positionH relativeFrom="column">
                  <wp:posOffset>1924638</wp:posOffset>
                </wp:positionH>
                <wp:positionV relativeFrom="paragraph">
                  <wp:posOffset>3779724</wp:posOffset>
                </wp:positionV>
                <wp:extent cx="196850" cy="183515"/>
                <wp:effectExtent l="0" t="0" r="0" b="0"/>
                <wp:wrapNone/>
                <wp:docPr id="91"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191B1" w14:textId="77777777" w:rsidR="00F062A6" w:rsidRPr="005478CE" w:rsidRDefault="00F062A6" w:rsidP="009309AF">
                            <w:pPr>
                              <w:spacing w:before="3"/>
                              <w:rPr>
                                <w:rFonts w:ascii="Trebuchet MS"/>
                                <w:sz w:val="16"/>
                                <w:szCs w:val="16"/>
                                <w:lang w:val="en-US"/>
                              </w:rPr>
                            </w:pPr>
                            <w:r>
                              <w:rPr>
                                <w:rFonts w:ascii="Trebuchet MS"/>
                                <w:spacing w:val="-5"/>
                                <w:sz w:val="16"/>
                                <w:szCs w:val="16"/>
                                <w:lang w:val="en-US"/>
                              </w:rPr>
                              <w:t>Yes</w:t>
                            </w:r>
                          </w:p>
                        </w:txbxContent>
                      </wps:txbx>
                      <wps:bodyPr rot="0" vert="horz" wrap="square" lIns="0" tIns="0" rIns="0" bIns="0" anchor="t" anchorCtr="0" upright="1">
                        <a:noAutofit/>
                      </wps:bodyPr>
                    </wps:wsp>
                  </a:graphicData>
                </a:graphic>
              </wp:anchor>
            </w:drawing>
          </mc:Choice>
          <mc:Fallback>
            <w:pict>
              <v:shape w14:anchorId="6E9B2B7D" id="_x0000_s1064" type="#_x0000_t202" style="position:absolute;margin-left:151.55pt;margin-top:297.6pt;width:15.5pt;height:14.4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" filled="f" stroked="f">
                <v:textbox inset="0,0,0,0">
                  <w:txbxContent>
                    <w:p w14:paraId="037191B1" w14:textId="77777777" w:rsidR="00F062A6" w:rsidRPr="005478CE" w:rsidRDefault="00F062A6" w:rsidP="009309AF">
                      <w:pPr>
                        <w:spacing w:before="3"/>
                        <w:rPr>
                          <w:rFonts w:ascii="Trebuchet MS"/>
                          <w:sz w:val="16"/>
                          <w:szCs w:val="16"/>
                          <w:lang w:val="en-US"/>
                        </w:rPr>
                      </w:pPr>
                      <w:r>
                        <w:rPr>
                          <w:rFonts w:ascii="Trebuchet MS"/>
                          <w:spacing w:val="-5"/>
                          <w:sz w:val="16"/>
                          <w:szCs w:val="16"/>
                          <w:lang w:val="en-US"/>
                        </w:rPr>
                        <w:t>Yes</w:t>
                      </w:r>
                    </w:p>
                  </w:txbxContent>
                </v:textbox>
              </v:shape>
            </w:pict>
          </mc:Fallback>
        </mc:AlternateContent>
      </w:r>
      <w:r w:rsidR="009309AF" w:rsidRPr="00F90D35">
        <w:rPr>
          <w:noProof/>
        </w:rPr>
        <mc:AlternateContent>
          <mc:Choice Requires="wps">
            <w:drawing>
              <wp:anchor distT="0" distB="0" distL="114300" distR="114300" simplePos="0" relativeHeight="251677184" behindDoc="0" locked="0" layoutInCell="1" allowOverlap="1" wp14:anchorId="22EAB9DC" wp14:editId="21E8EAD1">
                <wp:simplePos x="0" y="0"/>
                <wp:positionH relativeFrom="column">
                  <wp:posOffset>1126363</wp:posOffset>
                </wp:positionH>
                <wp:positionV relativeFrom="paragraph">
                  <wp:posOffset>3410205</wp:posOffset>
                </wp:positionV>
                <wp:extent cx="1198245" cy="344707"/>
                <wp:effectExtent l="0" t="0" r="1905" b="17780"/>
                <wp:wrapNone/>
                <wp:docPr id="90" name="docshape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44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7555" w14:textId="77777777" w:rsidR="00F062A6" w:rsidRPr="00A261B9" w:rsidRDefault="00F062A6" w:rsidP="009309AF">
                            <w:pPr>
                              <w:jc w:val="center"/>
                              <w:rPr>
                                <w:color w:val="FFFFFF"/>
                                <w:w w:val="110"/>
                                <w:sz w:val="12"/>
                                <w:szCs w:val="12"/>
                                <w:lang w:val="en-US"/>
                              </w:rPr>
                            </w:pPr>
                            <w:r w:rsidRPr="00A261B9">
                              <w:rPr>
                                <w:color w:val="FFFFFF"/>
                                <w:w w:val="110"/>
                                <w:sz w:val="12"/>
                                <w:szCs w:val="12"/>
                                <w:lang w:val="en-US"/>
                              </w:rPr>
                              <w:t xml:space="preserve">Is the </w:t>
                            </w:r>
                            <w:r w:rsidRPr="009C5D33">
                              <w:rPr>
                                <w:strike/>
                                <w:color w:val="FF0000"/>
                                <w:w w:val="110"/>
                                <w:sz w:val="12"/>
                                <w:szCs w:val="12"/>
                                <w:u w:val="dash"/>
                                <w:lang w:val="en-US"/>
                              </w:rPr>
                              <w:t>Inmarsat region</w:t>
                            </w:r>
                            <w:r w:rsidRPr="00A261B9">
                              <w:rPr>
                                <w:color w:val="FFFFFF"/>
                                <w:w w:val="110"/>
                                <w:sz w:val="12"/>
                                <w:szCs w:val="12"/>
                                <w:lang w:val="en-US"/>
                              </w:rPr>
                              <w:t xml:space="preserve"> </w:t>
                            </w:r>
                            <w:r w:rsidRPr="009C5D33">
                              <w:rPr>
                                <w:color w:val="008000"/>
                                <w:w w:val="110"/>
                                <w:sz w:val="12"/>
                                <w:szCs w:val="12"/>
                                <w:u w:val="dash"/>
                                <w:lang w:val="en-US"/>
                              </w:rPr>
                              <w:t>Ocean Satellite Region</w:t>
                            </w:r>
                            <w:r w:rsidRPr="00A261B9">
                              <w:rPr>
                                <w:color w:val="00B050"/>
                                <w:w w:val="110"/>
                                <w:sz w:val="12"/>
                                <w:szCs w:val="12"/>
                                <w:lang w:val="en-US"/>
                              </w:rPr>
                              <w:t xml:space="preserve"> </w:t>
                            </w:r>
                            <w:r w:rsidRPr="00A261B9">
                              <w:rPr>
                                <w:color w:val="FFFFFF"/>
                                <w:w w:val="110"/>
                                <w:sz w:val="12"/>
                                <w:szCs w:val="12"/>
                                <w:lang w:val="en-US"/>
                              </w:rPr>
                              <w:t>covered?</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2EAB9DC" id="docshape389" o:spid="_x0000_s1065" type="#_x0000_t202" style="position:absolute;margin-left:88.7pt;margin-top:268.5pt;width:94.35pt;height:27.1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" filled="f" stroked="f">
                <v:textbox inset="0,0,0,0">
                  <w:txbxContent>
                    <w:p w14:paraId="05CD7555" w14:textId="77777777" w:rsidR="00F062A6" w:rsidRPr="00A261B9" w:rsidRDefault="00F062A6" w:rsidP="009309AF">
                      <w:pPr>
                        <w:jc w:val="center"/>
                        <w:rPr>
                          <w:color w:val="FFFFFF"/>
                          <w:w w:val="110"/>
                          <w:sz w:val="12"/>
                          <w:szCs w:val="12"/>
                          <w:lang w:val="en-US"/>
                        </w:rPr>
                      </w:pPr>
                      <w:r w:rsidRPr="00A261B9">
                        <w:rPr>
                          <w:color w:val="FFFFFF"/>
                          <w:w w:val="110"/>
                          <w:sz w:val="12"/>
                          <w:szCs w:val="12"/>
                          <w:lang w:val="en-US"/>
                        </w:rPr>
                        <w:t xml:space="preserve">Is the </w:t>
                      </w:r>
                      <w:r w:rsidRPr="009C5D33">
                        <w:rPr>
                          <w:strike/>
                          <w:color w:val="FF0000"/>
                          <w:w w:val="110"/>
                          <w:sz w:val="12"/>
                          <w:szCs w:val="12"/>
                          <w:u w:val="dash"/>
                          <w:lang w:val="en-US"/>
                        </w:rPr>
                        <w:t>Inmarsat region</w:t>
                      </w:r>
                      <w:r w:rsidRPr="00A261B9">
                        <w:rPr>
                          <w:color w:val="FFFFFF"/>
                          <w:w w:val="110"/>
                          <w:sz w:val="12"/>
                          <w:szCs w:val="12"/>
                          <w:lang w:val="en-US"/>
                        </w:rPr>
                        <w:t xml:space="preserve"> </w:t>
                      </w:r>
                      <w:r w:rsidRPr="009C5D33">
                        <w:rPr>
                          <w:color w:val="008000"/>
                          <w:w w:val="110"/>
                          <w:sz w:val="12"/>
                          <w:szCs w:val="12"/>
                          <w:u w:val="dash"/>
                          <w:lang w:val="en-US"/>
                        </w:rPr>
                        <w:t>Ocean Satellite Region</w:t>
                      </w:r>
                      <w:r w:rsidRPr="00A261B9">
                        <w:rPr>
                          <w:color w:val="00B050"/>
                          <w:w w:val="110"/>
                          <w:sz w:val="12"/>
                          <w:szCs w:val="12"/>
                          <w:lang w:val="en-US"/>
                        </w:rPr>
                        <w:t xml:space="preserve"> </w:t>
                      </w:r>
                      <w:r w:rsidRPr="00A261B9">
                        <w:rPr>
                          <w:color w:val="FFFFFF"/>
                          <w:w w:val="110"/>
                          <w:sz w:val="12"/>
                          <w:szCs w:val="12"/>
                          <w:lang w:val="en-US"/>
                        </w:rPr>
                        <w:t>covered?</w:t>
                      </w:r>
                    </w:p>
                  </w:txbxContent>
                </v:textbox>
              </v:shape>
            </w:pict>
          </mc:Fallback>
        </mc:AlternateContent>
      </w:r>
      <w:r w:rsidR="009309AF" w:rsidRPr="00F90D35">
        <w:rPr>
          <w:noProof/>
        </w:rPr>
        <mc:AlternateContent>
          <mc:Choice Requires="wps">
            <w:drawing>
              <wp:anchor distT="0" distB="0" distL="114300" distR="114300" simplePos="0" relativeHeight="251676160" behindDoc="0" locked="0" layoutInCell="1" allowOverlap="1" wp14:anchorId="758AD9C6" wp14:editId="4C94F75F">
                <wp:simplePos x="0" y="0"/>
                <wp:positionH relativeFrom="column">
                  <wp:posOffset>1161668</wp:posOffset>
                </wp:positionH>
                <wp:positionV relativeFrom="paragraph">
                  <wp:posOffset>2728818</wp:posOffset>
                </wp:positionV>
                <wp:extent cx="1198245" cy="342459"/>
                <wp:effectExtent l="0" t="0" r="1905" b="635"/>
                <wp:wrapNone/>
                <wp:docPr id="89" name="docshape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42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E8718" w14:textId="77777777" w:rsidR="00F062A6" w:rsidRPr="00C742CC" w:rsidRDefault="00F062A6" w:rsidP="009309AF">
                            <w:pPr>
                              <w:jc w:val="center"/>
                              <w:rPr>
                                <w:color w:val="FFFFFF"/>
                                <w:w w:val="110"/>
                                <w:sz w:val="14"/>
                                <w:szCs w:val="14"/>
                                <w:lang w:val="en-US"/>
                              </w:rPr>
                            </w:pPr>
                            <w:r>
                              <w:rPr>
                                <w:color w:val="FFFFFF"/>
                                <w:w w:val="110"/>
                                <w:sz w:val="14"/>
                                <w:szCs w:val="14"/>
                                <w:lang w:val="en-US"/>
                              </w:rPr>
                              <w:t xml:space="preserve">Does an </w:t>
                            </w:r>
                            <w:r w:rsidRPr="009C5D33">
                              <w:rPr>
                                <w:color w:val="008000"/>
                                <w:w w:val="110"/>
                                <w:sz w:val="14"/>
                                <w:szCs w:val="14"/>
                                <w:u w:val="dash"/>
                                <w:lang w:val="en-US"/>
                              </w:rPr>
                              <w:t>I</w:t>
                            </w:r>
                            <w:r w:rsidRPr="009C5D33">
                              <w:rPr>
                                <w:strike/>
                                <w:color w:val="FF0000"/>
                                <w:w w:val="110"/>
                                <w:sz w:val="14"/>
                                <w:szCs w:val="14"/>
                                <w:u w:val="dash"/>
                                <w:lang w:val="en-US"/>
                              </w:rPr>
                              <w:t>i</w:t>
                            </w:r>
                            <w:r>
                              <w:rPr>
                                <w:color w:val="FFFFFF"/>
                                <w:w w:val="110"/>
                                <w:sz w:val="14"/>
                                <w:szCs w:val="14"/>
                                <w:lang w:val="en-US"/>
                              </w:rPr>
                              <w:t xml:space="preserve">ssuing </w:t>
                            </w:r>
                            <w:r w:rsidRPr="009C5D33">
                              <w:rPr>
                                <w:color w:val="008000"/>
                                <w:w w:val="110"/>
                                <w:sz w:val="14"/>
                                <w:szCs w:val="14"/>
                                <w:u w:val="dash"/>
                                <w:lang w:val="en-US"/>
                              </w:rPr>
                              <w:t>S</w:t>
                            </w:r>
                            <w:r w:rsidRPr="009C5D33">
                              <w:rPr>
                                <w:strike/>
                                <w:color w:val="FF0000"/>
                                <w:w w:val="110"/>
                                <w:sz w:val="14"/>
                                <w:szCs w:val="14"/>
                                <w:u w:val="dash"/>
                                <w:lang w:val="en-US"/>
                              </w:rPr>
                              <w:t>s</w:t>
                            </w:r>
                            <w:r>
                              <w:rPr>
                                <w:color w:val="FFFFFF"/>
                                <w:w w:val="110"/>
                                <w:sz w:val="14"/>
                                <w:szCs w:val="14"/>
                                <w:lang w:val="en-US"/>
                              </w:rPr>
                              <w:t>ervice exist for the area?</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58AD9C6" id="_x0000_s1066" type="#_x0000_t202" style="position:absolute;margin-left:91.45pt;margin-top:214.85pt;width:94.35pt;height:26.9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" filled="f" stroked="f">
                <v:textbox inset="0,0,0,0">
                  <w:txbxContent>
                    <w:p w14:paraId="601E8718" w14:textId="77777777" w:rsidR="00F062A6" w:rsidRPr="00C742CC" w:rsidRDefault="00F062A6" w:rsidP="009309AF">
                      <w:pPr>
                        <w:jc w:val="center"/>
                        <w:rPr>
                          <w:color w:val="FFFFFF"/>
                          <w:w w:val="110"/>
                          <w:sz w:val="14"/>
                          <w:szCs w:val="14"/>
                          <w:lang w:val="en-US"/>
                        </w:rPr>
                      </w:pPr>
                      <w:r>
                        <w:rPr>
                          <w:color w:val="FFFFFF"/>
                          <w:w w:val="110"/>
                          <w:sz w:val="14"/>
                          <w:szCs w:val="14"/>
                          <w:lang w:val="en-US"/>
                        </w:rPr>
                        <w:t xml:space="preserve">Does an </w:t>
                      </w:r>
                      <w:r w:rsidRPr="009C5D33">
                        <w:rPr>
                          <w:color w:val="008000"/>
                          <w:w w:val="110"/>
                          <w:sz w:val="14"/>
                          <w:szCs w:val="14"/>
                          <w:u w:val="dash"/>
                          <w:lang w:val="en-US"/>
                        </w:rPr>
                        <w:t>I</w:t>
                      </w:r>
                      <w:r w:rsidRPr="009C5D33">
                        <w:rPr>
                          <w:strike/>
                          <w:color w:val="FF0000"/>
                          <w:w w:val="110"/>
                          <w:sz w:val="14"/>
                          <w:szCs w:val="14"/>
                          <w:u w:val="dash"/>
                          <w:lang w:val="en-US"/>
                        </w:rPr>
                        <w:t>i</w:t>
                      </w:r>
                      <w:r>
                        <w:rPr>
                          <w:color w:val="FFFFFF"/>
                          <w:w w:val="110"/>
                          <w:sz w:val="14"/>
                          <w:szCs w:val="14"/>
                          <w:lang w:val="en-US"/>
                        </w:rPr>
                        <w:t xml:space="preserve">ssuing </w:t>
                      </w:r>
                      <w:r w:rsidRPr="009C5D33">
                        <w:rPr>
                          <w:color w:val="008000"/>
                          <w:w w:val="110"/>
                          <w:sz w:val="14"/>
                          <w:szCs w:val="14"/>
                          <w:u w:val="dash"/>
                          <w:lang w:val="en-US"/>
                        </w:rPr>
                        <w:t>S</w:t>
                      </w:r>
                      <w:r w:rsidRPr="009C5D33">
                        <w:rPr>
                          <w:strike/>
                          <w:color w:val="FF0000"/>
                          <w:w w:val="110"/>
                          <w:sz w:val="14"/>
                          <w:szCs w:val="14"/>
                          <w:u w:val="dash"/>
                          <w:lang w:val="en-US"/>
                        </w:rPr>
                        <w:t>s</w:t>
                      </w:r>
                      <w:r>
                        <w:rPr>
                          <w:color w:val="FFFFFF"/>
                          <w:w w:val="110"/>
                          <w:sz w:val="14"/>
                          <w:szCs w:val="14"/>
                          <w:lang w:val="en-US"/>
                        </w:rPr>
                        <w:t>ervice exist for the area?</w:t>
                      </w:r>
                    </w:p>
                  </w:txbxContent>
                </v:textbox>
              </v:shape>
            </w:pict>
          </mc:Fallback>
        </mc:AlternateContent>
      </w:r>
      <w:r w:rsidR="009309AF" w:rsidRPr="00F90D35">
        <w:rPr>
          <w:noProof/>
        </w:rPr>
        <mc:AlternateContent>
          <mc:Choice Requires="wps">
            <w:drawing>
              <wp:anchor distT="0" distB="0" distL="114300" distR="114300" simplePos="0" relativeHeight="251675136" behindDoc="0" locked="0" layoutInCell="1" allowOverlap="1" wp14:anchorId="0198EF95" wp14:editId="632BE77E">
                <wp:simplePos x="0" y="0"/>
                <wp:positionH relativeFrom="column">
                  <wp:posOffset>1126363</wp:posOffset>
                </wp:positionH>
                <wp:positionV relativeFrom="paragraph">
                  <wp:posOffset>1895620</wp:posOffset>
                </wp:positionV>
                <wp:extent cx="1198245" cy="473087"/>
                <wp:effectExtent l="0" t="0" r="1905" b="3175"/>
                <wp:wrapNone/>
                <wp:docPr id="88" name="docshape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47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937BD" w14:textId="77777777" w:rsidR="00F062A6" w:rsidRPr="004C4E75" w:rsidRDefault="00F062A6" w:rsidP="009309AF">
                            <w:pPr>
                              <w:spacing w:before="5" w:line="235" w:lineRule="auto"/>
                              <w:ind w:left="153" w:right="280" w:hanging="1"/>
                              <w:jc w:val="center"/>
                              <w:rPr>
                                <w:color w:val="FFFFFF"/>
                                <w:w w:val="110"/>
                                <w:sz w:val="14"/>
                                <w:szCs w:val="14"/>
                              </w:rPr>
                            </w:pPr>
                            <w:r w:rsidRPr="004C4E75">
                              <w:rPr>
                                <w:color w:val="FFFFFF"/>
                                <w:w w:val="110"/>
                                <w:sz w:val="14"/>
                                <w:szCs w:val="14"/>
                              </w:rPr>
                              <w:t>Is service 24/7?</w:t>
                            </w:r>
                          </w:p>
                          <w:p w14:paraId="510C0FD2" w14:textId="77777777" w:rsidR="00F062A6" w:rsidRPr="004C4E75" w:rsidRDefault="00F062A6" w:rsidP="009309AF">
                            <w:pPr>
                              <w:spacing w:before="5" w:line="235" w:lineRule="auto"/>
                              <w:ind w:left="153" w:right="280" w:hanging="1"/>
                              <w:jc w:val="center"/>
                              <w:rPr>
                                <w:color w:val="FFFFFF"/>
                                <w:w w:val="110"/>
                                <w:sz w:val="14"/>
                                <w:szCs w:val="14"/>
                              </w:rPr>
                            </w:pPr>
                            <w:r w:rsidRPr="004C4E75">
                              <w:rPr>
                                <w:color w:val="FFFFFF"/>
                                <w:w w:val="110"/>
                                <w:sz w:val="14"/>
                                <w:szCs w:val="14"/>
                              </w:rPr>
                              <w:t>Are operational contingency plans in place?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198EF95" id="_x0000_s1067" type="#_x0000_t202" style="position:absolute;margin-left:88.7pt;margin-top:149.25pt;width:94.35pt;height:37.2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" filled="f" stroked="f">
                <v:textbox inset="0,0,0,0">
                  <w:txbxContent>
                    <w:p w14:paraId="1FE937BD" w14:textId="77777777" w:rsidR="00F062A6" w:rsidRPr="004C4E75" w:rsidRDefault="00F062A6" w:rsidP="009309AF">
                      <w:pPr>
                        <w:spacing w:before="5" w:line="235" w:lineRule="auto"/>
                        <w:ind w:left="153" w:right="280" w:hanging="1"/>
                        <w:jc w:val="center"/>
                        <w:rPr>
                          <w:color w:val="FFFFFF"/>
                          <w:w w:val="110"/>
                          <w:sz w:val="14"/>
                          <w:szCs w:val="14"/>
                        </w:rPr>
                      </w:pPr>
                      <w:r w:rsidRPr="004C4E75">
                        <w:rPr>
                          <w:color w:val="FFFFFF"/>
                          <w:w w:val="110"/>
                          <w:sz w:val="14"/>
                          <w:szCs w:val="14"/>
                        </w:rPr>
                        <w:t>Is service 24/7?</w:t>
                      </w:r>
                    </w:p>
                    <w:p w14:paraId="510C0FD2" w14:textId="77777777" w:rsidR="00F062A6" w:rsidRPr="004C4E75" w:rsidRDefault="00F062A6" w:rsidP="009309AF">
                      <w:pPr>
                        <w:spacing w:before="5" w:line="235" w:lineRule="auto"/>
                        <w:ind w:left="153" w:right="280" w:hanging="1"/>
                        <w:jc w:val="center"/>
                        <w:rPr>
                          <w:color w:val="FFFFFF"/>
                          <w:w w:val="110"/>
                          <w:sz w:val="14"/>
                          <w:szCs w:val="14"/>
                        </w:rPr>
                      </w:pPr>
                      <w:r w:rsidRPr="004C4E75">
                        <w:rPr>
                          <w:color w:val="FFFFFF"/>
                          <w:w w:val="110"/>
                          <w:sz w:val="14"/>
                          <w:szCs w:val="14"/>
                        </w:rPr>
                        <w:t>Are operational contingency plans in place?</w:t>
                      </w:r>
                    </w:p>
                  </w:txbxContent>
                </v:textbox>
              </v:shape>
            </w:pict>
          </mc:Fallback>
        </mc:AlternateContent>
      </w:r>
      <w:r w:rsidR="009309AF" w:rsidRPr="00F90D35">
        <w:rPr>
          <w:noProof/>
        </w:rPr>
        <mc:AlternateContent>
          <mc:Choice Requires="wps">
            <w:drawing>
              <wp:anchor distT="0" distB="0" distL="114300" distR="114300" simplePos="0" relativeHeight="251674112" behindDoc="0" locked="0" layoutInCell="1" allowOverlap="1" wp14:anchorId="265CA7BD" wp14:editId="4B9BD03B">
                <wp:simplePos x="0" y="0"/>
                <wp:positionH relativeFrom="column">
                  <wp:posOffset>1924638</wp:posOffset>
                </wp:positionH>
                <wp:positionV relativeFrom="paragraph">
                  <wp:posOffset>3143054</wp:posOffset>
                </wp:positionV>
                <wp:extent cx="196850" cy="183515"/>
                <wp:effectExtent l="0" t="0" r="0" b="0"/>
                <wp:wrapNone/>
                <wp:docPr id="87"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E5AED" w14:textId="77777777" w:rsidR="00F062A6" w:rsidRPr="005478CE" w:rsidRDefault="00F062A6" w:rsidP="009309AF">
                            <w:pPr>
                              <w:spacing w:before="3"/>
                              <w:rPr>
                                <w:rFonts w:ascii="Trebuchet MS"/>
                                <w:sz w:val="16"/>
                                <w:szCs w:val="16"/>
                                <w:lang w:val="en-US"/>
                              </w:rPr>
                            </w:pPr>
                            <w:r>
                              <w:rPr>
                                <w:rFonts w:ascii="Trebuchet MS"/>
                                <w:spacing w:val="-5"/>
                                <w:sz w:val="16"/>
                                <w:szCs w:val="16"/>
                                <w:lang w:val="en-US"/>
                              </w:rPr>
                              <w:t>Yes</w:t>
                            </w:r>
                          </w:p>
                        </w:txbxContent>
                      </wps:txbx>
                      <wps:bodyPr rot="0" vert="horz" wrap="square" lIns="0" tIns="0" rIns="0" bIns="0" anchor="t" anchorCtr="0" upright="1">
                        <a:noAutofit/>
                      </wps:bodyPr>
                    </wps:wsp>
                  </a:graphicData>
                </a:graphic>
              </wp:anchor>
            </w:drawing>
          </mc:Choice>
          <mc:Fallback>
            <w:pict>
              <v:shape w14:anchorId="265CA7BD" id="_x0000_s1068" type="#_x0000_t202" style="position:absolute;margin-left:151.55pt;margin-top:247.5pt;width:15.5pt;height:14.4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" filled="f" stroked="f">
                <v:textbox inset="0,0,0,0">
                  <w:txbxContent>
                    <w:p w14:paraId="4B1E5AED" w14:textId="77777777" w:rsidR="00F062A6" w:rsidRPr="005478CE" w:rsidRDefault="00F062A6" w:rsidP="009309AF">
                      <w:pPr>
                        <w:spacing w:before="3"/>
                        <w:rPr>
                          <w:rFonts w:ascii="Trebuchet MS"/>
                          <w:sz w:val="16"/>
                          <w:szCs w:val="16"/>
                          <w:lang w:val="en-US"/>
                        </w:rPr>
                      </w:pPr>
                      <w:r>
                        <w:rPr>
                          <w:rFonts w:ascii="Trebuchet MS"/>
                          <w:spacing w:val="-5"/>
                          <w:sz w:val="16"/>
                          <w:szCs w:val="16"/>
                          <w:lang w:val="en-US"/>
                        </w:rPr>
                        <w:t>Yes</w:t>
                      </w:r>
                    </w:p>
                  </w:txbxContent>
                </v:textbox>
              </v:shape>
            </w:pict>
          </mc:Fallback>
        </mc:AlternateContent>
      </w:r>
      <w:r w:rsidR="009309AF" w:rsidRPr="00F90D35">
        <w:rPr>
          <w:noProof/>
        </w:rPr>
        <mc:AlternateContent>
          <mc:Choice Requires="wps">
            <w:drawing>
              <wp:anchor distT="0" distB="0" distL="114300" distR="114300" simplePos="0" relativeHeight="251673088" behindDoc="0" locked="0" layoutInCell="1" allowOverlap="1" wp14:anchorId="339047B8" wp14:editId="411C20FB">
                <wp:simplePos x="0" y="0"/>
                <wp:positionH relativeFrom="column">
                  <wp:posOffset>1926239</wp:posOffset>
                </wp:positionH>
                <wp:positionV relativeFrom="paragraph">
                  <wp:posOffset>2472165</wp:posOffset>
                </wp:positionV>
                <wp:extent cx="196850" cy="183515"/>
                <wp:effectExtent l="0" t="0" r="0" b="0"/>
                <wp:wrapNone/>
                <wp:docPr id="86"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B3599" w14:textId="77777777" w:rsidR="00F062A6" w:rsidRPr="005478CE" w:rsidRDefault="00F062A6" w:rsidP="009309AF">
                            <w:pPr>
                              <w:spacing w:before="3"/>
                              <w:rPr>
                                <w:rFonts w:ascii="Trebuchet MS"/>
                                <w:sz w:val="16"/>
                                <w:szCs w:val="16"/>
                                <w:lang w:val="en-US"/>
                              </w:rPr>
                            </w:pPr>
                            <w:r>
                              <w:rPr>
                                <w:rFonts w:ascii="Trebuchet MS"/>
                                <w:spacing w:val="-5"/>
                                <w:sz w:val="16"/>
                                <w:szCs w:val="16"/>
                                <w:lang w:val="en-US"/>
                              </w:rPr>
                              <w:t>Yes</w:t>
                            </w:r>
                          </w:p>
                        </w:txbxContent>
                      </wps:txbx>
                      <wps:bodyPr rot="0" vert="horz" wrap="square" lIns="0" tIns="0" rIns="0" bIns="0" anchor="t" anchorCtr="0" upright="1">
                        <a:noAutofit/>
                      </wps:bodyPr>
                    </wps:wsp>
                  </a:graphicData>
                </a:graphic>
              </wp:anchor>
            </w:drawing>
          </mc:Choice>
          <mc:Fallback>
            <w:pict>
              <v:shape w14:anchorId="339047B8" id="_x0000_s1069" type="#_x0000_t202" style="position:absolute;margin-left:151.65pt;margin-top:194.65pt;width:15.5pt;height:14.4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" filled="f" stroked="f">
                <v:textbox inset="0,0,0,0">
                  <w:txbxContent>
                    <w:p w14:paraId="309B3599" w14:textId="77777777" w:rsidR="00F062A6" w:rsidRPr="005478CE" w:rsidRDefault="00F062A6" w:rsidP="009309AF">
                      <w:pPr>
                        <w:spacing w:before="3"/>
                        <w:rPr>
                          <w:rFonts w:ascii="Trebuchet MS"/>
                          <w:sz w:val="16"/>
                          <w:szCs w:val="16"/>
                          <w:lang w:val="en-US"/>
                        </w:rPr>
                      </w:pPr>
                      <w:r>
                        <w:rPr>
                          <w:rFonts w:ascii="Trebuchet MS"/>
                          <w:spacing w:val="-5"/>
                          <w:sz w:val="16"/>
                          <w:szCs w:val="16"/>
                          <w:lang w:val="en-US"/>
                        </w:rPr>
                        <w:t>Yes</w:t>
                      </w:r>
                    </w:p>
                  </w:txbxContent>
                </v:textbox>
              </v:shape>
            </w:pict>
          </mc:Fallback>
        </mc:AlternateContent>
      </w:r>
      <w:r w:rsidR="009309AF" w:rsidRPr="00F90D35">
        <w:rPr>
          <w:noProof/>
        </w:rPr>
        <mc:AlternateContent>
          <mc:Choice Requires="wps">
            <w:drawing>
              <wp:anchor distT="0" distB="0" distL="114300" distR="114300" simplePos="0" relativeHeight="251672064" behindDoc="0" locked="0" layoutInCell="1" allowOverlap="1" wp14:anchorId="6F2A0D6E" wp14:editId="3B522368">
                <wp:simplePos x="0" y="0"/>
                <wp:positionH relativeFrom="column">
                  <wp:posOffset>1924496</wp:posOffset>
                </wp:positionH>
                <wp:positionV relativeFrom="paragraph">
                  <wp:posOffset>1616423</wp:posOffset>
                </wp:positionV>
                <wp:extent cx="196850" cy="183515"/>
                <wp:effectExtent l="0" t="0" r="0" b="0"/>
                <wp:wrapNone/>
                <wp:docPr id="85"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DB2F1" w14:textId="77777777" w:rsidR="00F062A6" w:rsidRPr="005478CE" w:rsidRDefault="00F062A6" w:rsidP="009309AF">
                            <w:pPr>
                              <w:spacing w:before="3"/>
                              <w:rPr>
                                <w:rFonts w:ascii="Trebuchet MS"/>
                                <w:sz w:val="16"/>
                                <w:szCs w:val="16"/>
                                <w:lang w:val="en-US"/>
                              </w:rPr>
                            </w:pPr>
                            <w:r>
                              <w:rPr>
                                <w:rFonts w:ascii="Trebuchet MS"/>
                                <w:spacing w:val="-5"/>
                                <w:sz w:val="16"/>
                                <w:szCs w:val="16"/>
                                <w:lang w:val="en-US"/>
                              </w:rPr>
                              <w:t>Yes</w:t>
                            </w:r>
                          </w:p>
                        </w:txbxContent>
                      </wps:txbx>
                      <wps:bodyPr rot="0" vert="horz" wrap="square" lIns="0" tIns="0" rIns="0" bIns="0" anchor="t" anchorCtr="0" upright="1">
                        <a:noAutofit/>
                      </wps:bodyPr>
                    </wps:wsp>
                  </a:graphicData>
                </a:graphic>
              </wp:anchor>
            </w:drawing>
          </mc:Choice>
          <mc:Fallback>
            <w:pict>
              <v:shape w14:anchorId="6F2A0D6E" id="_x0000_s1070" type="#_x0000_t202" style="position:absolute;margin-left:151.55pt;margin-top:127.3pt;width:15.5pt;height:14.4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" filled="f" stroked="f">
                <v:textbox inset="0,0,0,0">
                  <w:txbxContent>
                    <w:p w14:paraId="0DFDB2F1" w14:textId="77777777" w:rsidR="00F062A6" w:rsidRPr="005478CE" w:rsidRDefault="00F062A6" w:rsidP="009309AF">
                      <w:pPr>
                        <w:spacing w:before="3"/>
                        <w:rPr>
                          <w:rFonts w:ascii="Trebuchet MS"/>
                          <w:sz w:val="16"/>
                          <w:szCs w:val="16"/>
                          <w:lang w:val="en-US"/>
                        </w:rPr>
                      </w:pPr>
                      <w:r>
                        <w:rPr>
                          <w:rFonts w:ascii="Trebuchet MS"/>
                          <w:spacing w:val="-5"/>
                          <w:sz w:val="16"/>
                          <w:szCs w:val="16"/>
                          <w:lang w:val="en-US"/>
                        </w:rPr>
                        <w:t>Yes</w:t>
                      </w:r>
                    </w:p>
                  </w:txbxContent>
                </v:textbox>
              </v:shape>
            </w:pict>
          </mc:Fallback>
        </mc:AlternateContent>
      </w:r>
      <w:r w:rsidR="009309AF" w:rsidRPr="00F90D35">
        <w:rPr>
          <w:noProof/>
        </w:rPr>
        <mc:AlternateContent>
          <mc:Choice Requires="wps">
            <w:drawing>
              <wp:anchor distT="0" distB="0" distL="114300" distR="114300" simplePos="0" relativeHeight="251670016" behindDoc="0" locked="0" layoutInCell="1" allowOverlap="1" wp14:anchorId="59251CBB" wp14:editId="7FCC0480">
                <wp:simplePos x="0" y="0"/>
                <wp:positionH relativeFrom="column">
                  <wp:posOffset>3193708</wp:posOffset>
                </wp:positionH>
                <wp:positionV relativeFrom="paragraph">
                  <wp:posOffset>2802695</wp:posOffset>
                </wp:positionV>
                <wp:extent cx="196850" cy="183515"/>
                <wp:effectExtent l="0" t="0" r="0" b="0"/>
                <wp:wrapNone/>
                <wp:docPr id="83"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7F3CF" w14:textId="77777777" w:rsidR="00F062A6" w:rsidRPr="0079312B" w:rsidRDefault="00F062A6" w:rsidP="009309AF">
                            <w:pPr>
                              <w:spacing w:before="3"/>
                              <w:rPr>
                                <w:rFonts w:ascii="Trebuchet MS"/>
                                <w:sz w:val="16"/>
                                <w:szCs w:val="16"/>
                              </w:rPr>
                            </w:pPr>
                            <w:r w:rsidRPr="0079312B">
                              <w:rPr>
                                <w:rFonts w:ascii="Trebuchet MS"/>
                                <w:spacing w:val="-5"/>
                                <w:sz w:val="16"/>
                                <w:szCs w:val="16"/>
                              </w:rPr>
                              <w:t>No</w:t>
                            </w:r>
                          </w:p>
                        </w:txbxContent>
                      </wps:txbx>
                      <wps:bodyPr rot="0" vert="horz" wrap="square" lIns="0" tIns="0" rIns="0" bIns="0" anchor="t" anchorCtr="0" upright="1">
                        <a:noAutofit/>
                      </wps:bodyPr>
                    </wps:wsp>
                  </a:graphicData>
                </a:graphic>
              </wp:anchor>
            </w:drawing>
          </mc:Choice>
          <mc:Fallback>
            <w:pict>
              <v:shape w14:anchorId="59251CBB" id="_x0000_s1071" type="#_x0000_t202" style="position:absolute;margin-left:251.45pt;margin-top:220.7pt;width:15.5pt;height:14.4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" filled="f" stroked="f">
                <v:textbox inset="0,0,0,0">
                  <w:txbxContent>
                    <w:p w14:paraId="50D7F3CF" w14:textId="77777777" w:rsidR="00F062A6" w:rsidRPr="0079312B" w:rsidRDefault="00F062A6" w:rsidP="009309AF">
                      <w:pPr>
                        <w:spacing w:before="3"/>
                        <w:rPr>
                          <w:rFonts w:ascii="Trebuchet MS"/>
                          <w:sz w:val="16"/>
                          <w:szCs w:val="16"/>
                        </w:rPr>
                      </w:pPr>
                      <w:r w:rsidRPr="0079312B">
                        <w:rPr>
                          <w:rFonts w:ascii="Trebuchet MS"/>
                          <w:spacing w:val="-5"/>
                          <w:sz w:val="16"/>
                          <w:szCs w:val="16"/>
                        </w:rPr>
                        <w:t>No</w:t>
                      </w:r>
                    </w:p>
                  </w:txbxContent>
                </v:textbox>
              </v:shape>
            </w:pict>
          </mc:Fallback>
        </mc:AlternateContent>
      </w:r>
      <w:r w:rsidR="009309AF" w:rsidRPr="00F90D35">
        <w:rPr>
          <w:noProof/>
        </w:rPr>
        <mc:AlternateContent>
          <mc:Choice Requires="wps">
            <w:drawing>
              <wp:anchor distT="0" distB="0" distL="114300" distR="114300" simplePos="0" relativeHeight="251668992" behindDoc="0" locked="0" layoutInCell="1" allowOverlap="1" wp14:anchorId="50D5A925" wp14:editId="2FC6DA04">
                <wp:simplePos x="0" y="0"/>
                <wp:positionH relativeFrom="column">
                  <wp:posOffset>2796833</wp:posOffset>
                </wp:positionH>
                <wp:positionV relativeFrom="paragraph">
                  <wp:posOffset>3199277</wp:posOffset>
                </wp:positionV>
                <wp:extent cx="839812" cy="330639"/>
                <wp:effectExtent l="0" t="0" r="36830" b="31750"/>
                <wp:wrapNone/>
                <wp:docPr id="8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9812" cy="330639"/>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E849141" id="Line 59"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2pt,251.9pt" to="286.35pt,2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" strokecolor="#5b92c6"/>
            </w:pict>
          </mc:Fallback>
        </mc:AlternateContent>
      </w:r>
      <w:r w:rsidR="009309AF" w:rsidRPr="00F90D35">
        <w:rPr>
          <w:noProof/>
        </w:rPr>
        <mc:AlternateContent>
          <mc:Choice Requires="wps">
            <w:drawing>
              <wp:anchor distT="0" distB="0" distL="114300" distR="114300" simplePos="0" relativeHeight="251667968" behindDoc="0" locked="0" layoutInCell="1" allowOverlap="1" wp14:anchorId="7AA6A2AB" wp14:editId="65BB6471">
                <wp:simplePos x="0" y="0"/>
                <wp:positionH relativeFrom="column">
                  <wp:posOffset>3206750</wp:posOffset>
                </wp:positionH>
                <wp:positionV relativeFrom="paragraph">
                  <wp:posOffset>1950085</wp:posOffset>
                </wp:positionV>
                <wp:extent cx="196850" cy="183515"/>
                <wp:effectExtent l="0" t="0" r="0" b="0"/>
                <wp:wrapNone/>
                <wp:docPr id="81"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C2066" w14:textId="77777777" w:rsidR="00F062A6" w:rsidRPr="0079312B" w:rsidRDefault="00F062A6" w:rsidP="009309AF">
                            <w:pPr>
                              <w:spacing w:before="3"/>
                              <w:rPr>
                                <w:rFonts w:ascii="Trebuchet MS"/>
                                <w:sz w:val="16"/>
                                <w:szCs w:val="16"/>
                              </w:rPr>
                            </w:pPr>
                            <w:r w:rsidRPr="0079312B">
                              <w:rPr>
                                <w:rFonts w:ascii="Trebuchet MS"/>
                                <w:spacing w:val="-5"/>
                                <w:sz w:val="16"/>
                                <w:szCs w:val="16"/>
                              </w:rPr>
                              <w:t>No</w:t>
                            </w:r>
                          </w:p>
                        </w:txbxContent>
                      </wps:txbx>
                      <wps:bodyPr rot="0" vert="horz" wrap="square" lIns="0" tIns="0" rIns="0" bIns="0" anchor="t" anchorCtr="0" upright="1">
                        <a:noAutofit/>
                      </wps:bodyPr>
                    </wps:wsp>
                  </a:graphicData>
                </a:graphic>
              </wp:anchor>
            </w:drawing>
          </mc:Choice>
          <mc:Fallback>
            <w:pict>
              <v:shape w14:anchorId="7AA6A2AB" id="_x0000_s1072" type="#_x0000_t202" style="position:absolute;margin-left:252.5pt;margin-top:153.55pt;width:15.5pt;height:14.4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" filled="f" stroked="f">
                <v:textbox inset="0,0,0,0">
                  <w:txbxContent>
                    <w:p w14:paraId="34BC2066" w14:textId="77777777" w:rsidR="00F062A6" w:rsidRPr="0079312B" w:rsidRDefault="00F062A6" w:rsidP="009309AF">
                      <w:pPr>
                        <w:spacing w:before="3"/>
                        <w:rPr>
                          <w:rFonts w:ascii="Trebuchet MS"/>
                          <w:sz w:val="16"/>
                          <w:szCs w:val="16"/>
                        </w:rPr>
                      </w:pPr>
                      <w:r w:rsidRPr="0079312B">
                        <w:rPr>
                          <w:rFonts w:ascii="Trebuchet MS"/>
                          <w:spacing w:val="-5"/>
                          <w:sz w:val="16"/>
                          <w:szCs w:val="16"/>
                        </w:rPr>
                        <w:t>No</w:t>
                      </w:r>
                    </w:p>
                  </w:txbxContent>
                </v:textbox>
              </v:shape>
            </w:pict>
          </mc:Fallback>
        </mc:AlternateContent>
      </w:r>
      <w:r w:rsidR="009309AF" w:rsidRPr="009309AF">
        <w:rPr>
          <w:lang w:val="en-US"/>
        </w:rPr>
        <w:t xml:space="preserve">If the area cannot be excluded, a </w:t>
      </w:r>
      <w:proofErr w:type="spellStart"/>
      <w:r w:rsidR="009309AF" w:rsidRPr="009309AF">
        <w:rPr>
          <w:color w:val="00B050"/>
          <w:u w:val="dash"/>
          <w:lang w:val="en-US"/>
        </w:rPr>
        <w:t>P</w:t>
      </w:r>
      <w:r w:rsidR="009309AF" w:rsidRPr="009309AF">
        <w:rPr>
          <w:strike/>
          <w:color w:val="FF0000"/>
          <w:u w:val="dash"/>
          <w:lang w:val="en-US"/>
        </w:rPr>
        <w:t>p</w:t>
      </w:r>
      <w:r w:rsidR="009309AF" w:rsidRPr="009309AF">
        <w:rPr>
          <w:lang w:val="en-US"/>
        </w:rPr>
        <w:t>reparation</w:t>
      </w:r>
      <w:proofErr w:type="spellEnd"/>
      <w:r w:rsidR="009309AF" w:rsidRPr="009309AF">
        <w:rPr>
          <w:lang w:val="en-US"/>
        </w:rPr>
        <w:t xml:space="preserve"> </w:t>
      </w:r>
      <w:proofErr w:type="spellStart"/>
      <w:r w:rsidR="009309AF" w:rsidRPr="009309AF">
        <w:rPr>
          <w:color w:val="00B050"/>
          <w:u w:val="dash"/>
          <w:lang w:val="en-US"/>
        </w:rPr>
        <w:t>S</w:t>
      </w:r>
      <w:r w:rsidR="009309AF" w:rsidRPr="009309AF">
        <w:rPr>
          <w:strike/>
          <w:color w:val="FF0000"/>
          <w:u w:val="dash"/>
          <w:lang w:val="en-US"/>
        </w:rPr>
        <w:t>s</w:t>
      </w:r>
      <w:r w:rsidR="009309AF" w:rsidRPr="009309AF">
        <w:rPr>
          <w:lang w:val="en-US"/>
        </w:rPr>
        <w:t>ervice</w:t>
      </w:r>
      <w:proofErr w:type="spellEnd"/>
      <w:r w:rsidR="009309AF" w:rsidRPr="009309AF">
        <w:rPr>
          <w:lang w:val="en-US"/>
        </w:rPr>
        <w:t xml:space="preserve"> should be recommended.</w:t>
      </w:r>
    </w:p>
    <w:p w14:paraId="6D190DDA" w14:textId="48FFC15A" w:rsidR="009309AF" w:rsidRPr="009309AF" w:rsidRDefault="009309AF" w:rsidP="009309AF">
      <w:pPr>
        <w:pStyle w:val="WMOBodyText"/>
        <w:jc w:val="center"/>
        <w:rPr>
          <w:b/>
          <w:bCs/>
          <w:lang w:val="en-US"/>
        </w:rPr>
      </w:pPr>
      <w:r w:rsidRPr="009309AF">
        <w:rPr>
          <w:b/>
          <w:bCs/>
          <w:lang w:val="en-US"/>
        </w:rPr>
        <w:t xml:space="preserve">Figure 2. Application decision tree for </w:t>
      </w:r>
      <w:r w:rsidRPr="009309AF">
        <w:rPr>
          <w:b/>
          <w:bCs/>
          <w:color w:val="00B050"/>
          <w:u w:val="dash"/>
          <w:lang w:val="en-US"/>
        </w:rPr>
        <w:t>International EGC Service</w:t>
      </w:r>
      <w:r w:rsidRPr="009309AF">
        <w:rPr>
          <w:b/>
          <w:bCs/>
          <w:lang w:val="en-US"/>
        </w:rPr>
        <w:t xml:space="preserve"> </w:t>
      </w:r>
      <w:proofErr w:type="spellStart"/>
      <w:r w:rsidRPr="009309AF">
        <w:rPr>
          <w:b/>
          <w:bCs/>
          <w:strike/>
          <w:color w:val="FF0000"/>
          <w:u w:val="dash"/>
          <w:lang w:val="en-US"/>
        </w:rPr>
        <w:t>SafetyNET</w:t>
      </w:r>
      <w:proofErr w:type="spellEnd"/>
      <w:r w:rsidRPr="009309AF">
        <w:rPr>
          <w:b/>
          <w:bCs/>
          <w:strike/>
          <w:color w:val="FF0000"/>
          <w:u w:val="dash"/>
          <w:lang w:val="en-US"/>
        </w:rPr>
        <w:t xml:space="preserve"> </w:t>
      </w:r>
      <w:r w:rsidRPr="009309AF">
        <w:rPr>
          <w:b/>
          <w:bCs/>
          <w:lang w:val="en-US"/>
        </w:rPr>
        <w:t>role</w:t>
      </w:r>
    </w:p>
    <w:p w14:paraId="753561B3" w14:textId="16A969B9" w:rsidR="009309AF" w:rsidRPr="009309AF" w:rsidRDefault="000D0303" w:rsidP="009309AF">
      <w:pPr>
        <w:pStyle w:val="WMOBodyText"/>
        <w:jc w:val="center"/>
        <w:rPr>
          <w:lang w:val="en-US"/>
        </w:rPr>
      </w:pPr>
      <w:r w:rsidRPr="00F90D35">
        <w:rPr>
          <w:noProof/>
        </w:rPr>
        <mc:AlternateContent>
          <mc:Choice Requires="wpg">
            <w:drawing>
              <wp:anchor distT="0" distB="0" distL="0" distR="0" simplePos="0" relativeHeight="251679232" behindDoc="1" locked="0" layoutInCell="1" allowOverlap="1" wp14:anchorId="610939A9" wp14:editId="4A353870">
                <wp:simplePos x="0" y="0"/>
                <wp:positionH relativeFrom="page">
                  <wp:posOffset>999519</wp:posOffset>
                </wp:positionH>
                <wp:positionV relativeFrom="paragraph">
                  <wp:posOffset>313070</wp:posOffset>
                </wp:positionV>
                <wp:extent cx="5368925" cy="3812540"/>
                <wp:effectExtent l="0" t="0" r="22225" b="16510"/>
                <wp:wrapTopAndBottom/>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8925" cy="3812540"/>
                          <a:chOff x="1653" y="232"/>
                          <a:chExt cx="8455" cy="6004"/>
                        </a:xfrm>
                      </wpg:grpSpPr>
                      <wps:wsp>
                        <wps:cNvPr id="93" name="docshape398"/>
                        <wps:cNvSpPr>
                          <a:spLocks/>
                        </wps:cNvSpPr>
                        <wps:spPr bwMode="auto">
                          <a:xfrm>
                            <a:off x="2604" y="1142"/>
                            <a:ext cx="3638" cy="827"/>
                          </a:xfrm>
                          <a:custGeom>
                            <a:avLst/>
                            <a:gdLst>
                              <a:gd name="T0" fmla="+- 0 4423 2604"/>
                              <a:gd name="T1" fmla="*/ T0 w 3638"/>
                              <a:gd name="T2" fmla="+- 0 1142 1142"/>
                              <a:gd name="T3" fmla="*/ 1142 h 827"/>
                              <a:gd name="T4" fmla="+- 0 2604 2604"/>
                              <a:gd name="T5" fmla="*/ T4 w 3638"/>
                              <a:gd name="T6" fmla="+- 0 1556 1142"/>
                              <a:gd name="T7" fmla="*/ 1556 h 827"/>
                              <a:gd name="T8" fmla="+- 0 4423 2604"/>
                              <a:gd name="T9" fmla="*/ T8 w 3638"/>
                              <a:gd name="T10" fmla="+- 0 1969 1142"/>
                              <a:gd name="T11" fmla="*/ 1969 h 827"/>
                              <a:gd name="T12" fmla="+- 0 6242 2604"/>
                              <a:gd name="T13" fmla="*/ T12 w 3638"/>
                              <a:gd name="T14" fmla="+- 0 1556 1142"/>
                              <a:gd name="T15" fmla="*/ 1556 h 827"/>
                              <a:gd name="T16" fmla="+- 0 4423 2604"/>
                              <a:gd name="T17" fmla="*/ T16 w 3638"/>
                              <a:gd name="T18" fmla="+- 0 1142 1142"/>
                              <a:gd name="T19" fmla="*/ 1142 h 827"/>
                            </a:gdLst>
                            <a:ahLst/>
                            <a:cxnLst>
                              <a:cxn ang="0">
                                <a:pos x="T1" y="T3"/>
                              </a:cxn>
                              <a:cxn ang="0">
                                <a:pos x="T5" y="T7"/>
                              </a:cxn>
                              <a:cxn ang="0">
                                <a:pos x="T9" y="T11"/>
                              </a:cxn>
                              <a:cxn ang="0">
                                <a:pos x="T13" y="T15"/>
                              </a:cxn>
                              <a:cxn ang="0">
                                <a:pos x="T17" y="T19"/>
                              </a:cxn>
                            </a:cxnLst>
                            <a:rect l="0" t="0" r="r" b="b"/>
                            <a:pathLst>
                              <a:path w="3638" h="827">
                                <a:moveTo>
                                  <a:pt x="1819" y="0"/>
                                </a:moveTo>
                                <a:lnTo>
                                  <a:pt x="0" y="414"/>
                                </a:lnTo>
                                <a:lnTo>
                                  <a:pt x="1819" y="827"/>
                                </a:lnTo>
                                <a:lnTo>
                                  <a:pt x="3638" y="414"/>
                                </a:lnTo>
                                <a:lnTo>
                                  <a:pt x="1819"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docshape399"/>
                        <wps:cNvSpPr>
                          <a:spLocks/>
                        </wps:cNvSpPr>
                        <wps:spPr bwMode="auto">
                          <a:xfrm>
                            <a:off x="2604" y="1142"/>
                            <a:ext cx="3638" cy="827"/>
                          </a:xfrm>
                          <a:custGeom>
                            <a:avLst/>
                            <a:gdLst>
                              <a:gd name="T0" fmla="+- 0 2604 2604"/>
                              <a:gd name="T1" fmla="*/ T0 w 3638"/>
                              <a:gd name="T2" fmla="+- 0 1556 1142"/>
                              <a:gd name="T3" fmla="*/ 1556 h 827"/>
                              <a:gd name="T4" fmla="+- 0 4423 2604"/>
                              <a:gd name="T5" fmla="*/ T4 w 3638"/>
                              <a:gd name="T6" fmla="+- 0 1142 1142"/>
                              <a:gd name="T7" fmla="*/ 1142 h 827"/>
                              <a:gd name="T8" fmla="+- 0 6242 2604"/>
                              <a:gd name="T9" fmla="*/ T8 w 3638"/>
                              <a:gd name="T10" fmla="+- 0 1556 1142"/>
                              <a:gd name="T11" fmla="*/ 1556 h 827"/>
                              <a:gd name="T12" fmla="+- 0 4423 2604"/>
                              <a:gd name="T13" fmla="*/ T12 w 3638"/>
                              <a:gd name="T14" fmla="+- 0 1969 1142"/>
                              <a:gd name="T15" fmla="*/ 1969 h 827"/>
                              <a:gd name="T16" fmla="+- 0 2604 2604"/>
                              <a:gd name="T17" fmla="*/ T16 w 3638"/>
                              <a:gd name="T18" fmla="+- 0 1556 1142"/>
                              <a:gd name="T19" fmla="*/ 1556 h 827"/>
                            </a:gdLst>
                            <a:ahLst/>
                            <a:cxnLst>
                              <a:cxn ang="0">
                                <a:pos x="T1" y="T3"/>
                              </a:cxn>
                              <a:cxn ang="0">
                                <a:pos x="T5" y="T7"/>
                              </a:cxn>
                              <a:cxn ang="0">
                                <a:pos x="T9" y="T11"/>
                              </a:cxn>
                              <a:cxn ang="0">
                                <a:pos x="T13" y="T15"/>
                              </a:cxn>
                              <a:cxn ang="0">
                                <a:pos x="T17" y="T19"/>
                              </a:cxn>
                            </a:cxnLst>
                            <a:rect l="0" t="0" r="r" b="b"/>
                            <a:pathLst>
                              <a:path w="3638" h="827">
                                <a:moveTo>
                                  <a:pt x="0" y="414"/>
                                </a:moveTo>
                                <a:lnTo>
                                  <a:pt x="1819" y="0"/>
                                </a:lnTo>
                                <a:lnTo>
                                  <a:pt x="3638" y="414"/>
                                </a:lnTo>
                                <a:lnTo>
                                  <a:pt x="1819" y="827"/>
                                </a:lnTo>
                                <a:lnTo>
                                  <a:pt x="0" y="414"/>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83"/>
                        <wps:cNvCnPr>
                          <a:cxnSpLocks noChangeShapeType="1"/>
                        </wps:cNvCnPr>
                        <wps:spPr bwMode="auto">
                          <a:xfrm>
                            <a:off x="4423" y="729"/>
                            <a:ext cx="0" cy="385"/>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96" name="docshape400"/>
                        <wps:cNvSpPr>
                          <a:spLocks/>
                        </wps:cNvSpPr>
                        <wps:spPr bwMode="auto">
                          <a:xfrm>
                            <a:off x="4355" y="1009"/>
                            <a:ext cx="136" cy="134"/>
                          </a:xfrm>
                          <a:custGeom>
                            <a:avLst/>
                            <a:gdLst>
                              <a:gd name="T0" fmla="+- 0 4474 4355"/>
                              <a:gd name="T1" fmla="*/ T0 w 136"/>
                              <a:gd name="T2" fmla="+- 0 1010 1010"/>
                              <a:gd name="T3" fmla="*/ 1010 h 134"/>
                              <a:gd name="T4" fmla="+- 0 4466 4355"/>
                              <a:gd name="T5" fmla="*/ T4 w 136"/>
                              <a:gd name="T6" fmla="+- 0 1012 1010"/>
                              <a:gd name="T7" fmla="*/ 1012 h 134"/>
                              <a:gd name="T8" fmla="+- 0 4423 4355"/>
                              <a:gd name="T9" fmla="*/ T8 w 136"/>
                              <a:gd name="T10" fmla="+- 0 1085 1010"/>
                              <a:gd name="T11" fmla="*/ 1085 h 134"/>
                              <a:gd name="T12" fmla="+- 0 4381 4355"/>
                              <a:gd name="T13" fmla="*/ T12 w 136"/>
                              <a:gd name="T14" fmla="+- 0 1012 1010"/>
                              <a:gd name="T15" fmla="*/ 1012 h 134"/>
                              <a:gd name="T16" fmla="+- 0 4372 4355"/>
                              <a:gd name="T17" fmla="*/ T16 w 136"/>
                              <a:gd name="T18" fmla="+- 0 1010 1010"/>
                              <a:gd name="T19" fmla="*/ 1010 h 134"/>
                              <a:gd name="T20" fmla="+- 0 4358 4355"/>
                              <a:gd name="T21" fmla="*/ T20 w 136"/>
                              <a:gd name="T22" fmla="+- 0 1018 1010"/>
                              <a:gd name="T23" fmla="*/ 1018 h 134"/>
                              <a:gd name="T24" fmla="+- 0 4355 4355"/>
                              <a:gd name="T25" fmla="*/ T24 w 136"/>
                              <a:gd name="T26" fmla="+- 0 1027 1010"/>
                              <a:gd name="T27" fmla="*/ 1027 h 134"/>
                              <a:gd name="T28" fmla="+- 0 4423 4355"/>
                              <a:gd name="T29" fmla="*/ T28 w 136"/>
                              <a:gd name="T30" fmla="+- 0 1143 1010"/>
                              <a:gd name="T31" fmla="*/ 1143 h 134"/>
                              <a:gd name="T32" fmla="+- 0 4491 4355"/>
                              <a:gd name="T33" fmla="*/ T32 w 136"/>
                              <a:gd name="T34" fmla="+- 0 1027 1010"/>
                              <a:gd name="T35" fmla="*/ 1027 h 134"/>
                              <a:gd name="T36" fmla="+- 0 4488 4355"/>
                              <a:gd name="T37" fmla="*/ T36 w 136"/>
                              <a:gd name="T38" fmla="+- 0 1018 1010"/>
                              <a:gd name="T39" fmla="*/ 1018 h 134"/>
                              <a:gd name="T40" fmla="+- 0 4474 4355"/>
                              <a:gd name="T41" fmla="*/ T40 w 136"/>
                              <a:gd name="T42" fmla="+- 0 1010 1010"/>
                              <a:gd name="T43" fmla="*/ 101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 h="134">
                                <a:moveTo>
                                  <a:pt x="119" y="0"/>
                                </a:moveTo>
                                <a:lnTo>
                                  <a:pt x="111" y="2"/>
                                </a:lnTo>
                                <a:lnTo>
                                  <a:pt x="68" y="75"/>
                                </a:lnTo>
                                <a:lnTo>
                                  <a:pt x="26" y="2"/>
                                </a:lnTo>
                                <a:lnTo>
                                  <a:pt x="17" y="0"/>
                                </a:lnTo>
                                <a:lnTo>
                                  <a:pt x="3" y="8"/>
                                </a:lnTo>
                                <a:lnTo>
                                  <a:pt x="0" y="17"/>
                                </a:lnTo>
                                <a:lnTo>
                                  <a:pt x="68" y="133"/>
                                </a:lnTo>
                                <a:lnTo>
                                  <a:pt x="136" y="17"/>
                                </a:lnTo>
                                <a:lnTo>
                                  <a:pt x="133" y="8"/>
                                </a:lnTo>
                                <a:lnTo>
                                  <a:pt x="119"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docshape401"/>
                        <wps:cNvSpPr>
                          <a:spLocks/>
                        </wps:cNvSpPr>
                        <wps:spPr bwMode="auto">
                          <a:xfrm>
                            <a:off x="1653" y="2225"/>
                            <a:ext cx="5539" cy="1158"/>
                          </a:xfrm>
                          <a:custGeom>
                            <a:avLst/>
                            <a:gdLst>
                              <a:gd name="T0" fmla="+- 0 4423 1654"/>
                              <a:gd name="T1" fmla="*/ T0 w 5539"/>
                              <a:gd name="T2" fmla="+- 0 2226 2226"/>
                              <a:gd name="T3" fmla="*/ 2226 h 1158"/>
                              <a:gd name="T4" fmla="+- 0 1654 1654"/>
                              <a:gd name="T5" fmla="*/ T4 w 5539"/>
                              <a:gd name="T6" fmla="+- 0 2804 2226"/>
                              <a:gd name="T7" fmla="*/ 2804 h 1158"/>
                              <a:gd name="T8" fmla="+- 0 4423 1654"/>
                              <a:gd name="T9" fmla="*/ T8 w 5539"/>
                              <a:gd name="T10" fmla="+- 0 3383 2226"/>
                              <a:gd name="T11" fmla="*/ 3383 h 1158"/>
                              <a:gd name="T12" fmla="+- 0 7192 1654"/>
                              <a:gd name="T13" fmla="*/ T12 w 5539"/>
                              <a:gd name="T14" fmla="+- 0 2804 2226"/>
                              <a:gd name="T15" fmla="*/ 2804 h 1158"/>
                              <a:gd name="T16" fmla="+- 0 4423 1654"/>
                              <a:gd name="T17" fmla="*/ T16 w 5539"/>
                              <a:gd name="T18" fmla="+- 0 2226 2226"/>
                              <a:gd name="T19" fmla="*/ 2226 h 1158"/>
                            </a:gdLst>
                            <a:ahLst/>
                            <a:cxnLst>
                              <a:cxn ang="0">
                                <a:pos x="T1" y="T3"/>
                              </a:cxn>
                              <a:cxn ang="0">
                                <a:pos x="T5" y="T7"/>
                              </a:cxn>
                              <a:cxn ang="0">
                                <a:pos x="T9" y="T11"/>
                              </a:cxn>
                              <a:cxn ang="0">
                                <a:pos x="T13" y="T15"/>
                              </a:cxn>
                              <a:cxn ang="0">
                                <a:pos x="T17" y="T19"/>
                              </a:cxn>
                            </a:cxnLst>
                            <a:rect l="0" t="0" r="r" b="b"/>
                            <a:pathLst>
                              <a:path w="5539" h="1158">
                                <a:moveTo>
                                  <a:pt x="2769" y="0"/>
                                </a:moveTo>
                                <a:lnTo>
                                  <a:pt x="0" y="578"/>
                                </a:lnTo>
                                <a:lnTo>
                                  <a:pt x="2769" y="1157"/>
                                </a:lnTo>
                                <a:lnTo>
                                  <a:pt x="5538" y="578"/>
                                </a:lnTo>
                                <a:lnTo>
                                  <a:pt x="2769"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docshape402"/>
                        <wps:cNvSpPr>
                          <a:spLocks/>
                        </wps:cNvSpPr>
                        <wps:spPr bwMode="auto">
                          <a:xfrm>
                            <a:off x="1653" y="2225"/>
                            <a:ext cx="5539" cy="1158"/>
                          </a:xfrm>
                          <a:custGeom>
                            <a:avLst/>
                            <a:gdLst>
                              <a:gd name="T0" fmla="+- 0 1654 1654"/>
                              <a:gd name="T1" fmla="*/ T0 w 5539"/>
                              <a:gd name="T2" fmla="+- 0 2804 2226"/>
                              <a:gd name="T3" fmla="*/ 2804 h 1158"/>
                              <a:gd name="T4" fmla="+- 0 4423 1654"/>
                              <a:gd name="T5" fmla="*/ T4 w 5539"/>
                              <a:gd name="T6" fmla="+- 0 2226 2226"/>
                              <a:gd name="T7" fmla="*/ 2226 h 1158"/>
                              <a:gd name="T8" fmla="+- 0 7192 1654"/>
                              <a:gd name="T9" fmla="*/ T8 w 5539"/>
                              <a:gd name="T10" fmla="+- 0 2804 2226"/>
                              <a:gd name="T11" fmla="*/ 2804 h 1158"/>
                              <a:gd name="T12" fmla="+- 0 4423 1654"/>
                              <a:gd name="T13" fmla="*/ T12 w 5539"/>
                              <a:gd name="T14" fmla="+- 0 3383 2226"/>
                              <a:gd name="T15" fmla="*/ 3383 h 1158"/>
                              <a:gd name="T16" fmla="+- 0 1654 1654"/>
                              <a:gd name="T17" fmla="*/ T16 w 5539"/>
                              <a:gd name="T18" fmla="+- 0 2804 2226"/>
                              <a:gd name="T19" fmla="*/ 2804 h 1158"/>
                            </a:gdLst>
                            <a:ahLst/>
                            <a:cxnLst>
                              <a:cxn ang="0">
                                <a:pos x="T1" y="T3"/>
                              </a:cxn>
                              <a:cxn ang="0">
                                <a:pos x="T5" y="T7"/>
                              </a:cxn>
                              <a:cxn ang="0">
                                <a:pos x="T9" y="T11"/>
                              </a:cxn>
                              <a:cxn ang="0">
                                <a:pos x="T13" y="T15"/>
                              </a:cxn>
                              <a:cxn ang="0">
                                <a:pos x="T17" y="T19"/>
                              </a:cxn>
                            </a:cxnLst>
                            <a:rect l="0" t="0" r="r" b="b"/>
                            <a:pathLst>
                              <a:path w="5539" h="1158">
                                <a:moveTo>
                                  <a:pt x="0" y="578"/>
                                </a:moveTo>
                                <a:lnTo>
                                  <a:pt x="2769" y="0"/>
                                </a:lnTo>
                                <a:lnTo>
                                  <a:pt x="5538" y="578"/>
                                </a:lnTo>
                                <a:lnTo>
                                  <a:pt x="2769" y="1157"/>
                                </a:lnTo>
                                <a:lnTo>
                                  <a:pt x="0" y="578"/>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87"/>
                        <wps:cNvCnPr>
                          <a:cxnSpLocks noChangeShapeType="1"/>
                        </wps:cNvCnPr>
                        <wps:spPr bwMode="auto">
                          <a:xfrm>
                            <a:off x="4423" y="1969"/>
                            <a:ext cx="0" cy="228"/>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100" name="docshape403"/>
                        <wps:cNvSpPr>
                          <a:spLocks/>
                        </wps:cNvSpPr>
                        <wps:spPr bwMode="auto">
                          <a:xfrm>
                            <a:off x="4355" y="2092"/>
                            <a:ext cx="136" cy="134"/>
                          </a:xfrm>
                          <a:custGeom>
                            <a:avLst/>
                            <a:gdLst>
                              <a:gd name="T0" fmla="+- 0 4474 4355"/>
                              <a:gd name="T1" fmla="*/ T0 w 136"/>
                              <a:gd name="T2" fmla="+- 0 2093 2093"/>
                              <a:gd name="T3" fmla="*/ 2093 h 134"/>
                              <a:gd name="T4" fmla="+- 0 4466 4355"/>
                              <a:gd name="T5" fmla="*/ T4 w 136"/>
                              <a:gd name="T6" fmla="+- 0 2095 2093"/>
                              <a:gd name="T7" fmla="*/ 2095 h 134"/>
                              <a:gd name="T8" fmla="+- 0 4423 4355"/>
                              <a:gd name="T9" fmla="*/ T8 w 136"/>
                              <a:gd name="T10" fmla="+- 0 2168 2093"/>
                              <a:gd name="T11" fmla="*/ 2168 h 134"/>
                              <a:gd name="T12" fmla="+- 0 4381 4355"/>
                              <a:gd name="T13" fmla="*/ T12 w 136"/>
                              <a:gd name="T14" fmla="+- 0 2095 2093"/>
                              <a:gd name="T15" fmla="*/ 2095 h 134"/>
                              <a:gd name="T16" fmla="+- 0 4372 4355"/>
                              <a:gd name="T17" fmla="*/ T16 w 136"/>
                              <a:gd name="T18" fmla="+- 0 2093 2093"/>
                              <a:gd name="T19" fmla="*/ 2093 h 134"/>
                              <a:gd name="T20" fmla="+- 0 4358 4355"/>
                              <a:gd name="T21" fmla="*/ T20 w 136"/>
                              <a:gd name="T22" fmla="+- 0 2101 2093"/>
                              <a:gd name="T23" fmla="*/ 2101 h 134"/>
                              <a:gd name="T24" fmla="+- 0 4355 4355"/>
                              <a:gd name="T25" fmla="*/ T24 w 136"/>
                              <a:gd name="T26" fmla="+- 0 2110 2093"/>
                              <a:gd name="T27" fmla="*/ 2110 h 134"/>
                              <a:gd name="T28" fmla="+- 0 4423 4355"/>
                              <a:gd name="T29" fmla="*/ T28 w 136"/>
                              <a:gd name="T30" fmla="+- 0 2226 2093"/>
                              <a:gd name="T31" fmla="*/ 2226 h 134"/>
                              <a:gd name="T32" fmla="+- 0 4491 4355"/>
                              <a:gd name="T33" fmla="*/ T32 w 136"/>
                              <a:gd name="T34" fmla="+- 0 2110 2093"/>
                              <a:gd name="T35" fmla="*/ 2110 h 134"/>
                              <a:gd name="T36" fmla="+- 0 4488 4355"/>
                              <a:gd name="T37" fmla="*/ T36 w 136"/>
                              <a:gd name="T38" fmla="+- 0 2101 2093"/>
                              <a:gd name="T39" fmla="*/ 2101 h 134"/>
                              <a:gd name="T40" fmla="+- 0 4474 4355"/>
                              <a:gd name="T41" fmla="*/ T40 w 136"/>
                              <a:gd name="T42" fmla="+- 0 2093 2093"/>
                              <a:gd name="T43" fmla="*/ 209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 h="134">
                                <a:moveTo>
                                  <a:pt x="119" y="0"/>
                                </a:moveTo>
                                <a:lnTo>
                                  <a:pt x="111" y="2"/>
                                </a:lnTo>
                                <a:lnTo>
                                  <a:pt x="68" y="75"/>
                                </a:lnTo>
                                <a:lnTo>
                                  <a:pt x="26" y="2"/>
                                </a:lnTo>
                                <a:lnTo>
                                  <a:pt x="17" y="0"/>
                                </a:lnTo>
                                <a:lnTo>
                                  <a:pt x="3" y="8"/>
                                </a:lnTo>
                                <a:lnTo>
                                  <a:pt x="0" y="17"/>
                                </a:lnTo>
                                <a:lnTo>
                                  <a:pt x="68" y="133"/>
                                </a:lnTo>
                                <a:lnTo>
                                  <a:pt x="136" y="17"/>
                                </a:lnTo>
                                <a:lnTo>
                                  <a:pt x="133" y="8"/>
                                </a:lnTo>
                                <a:lnTo>
                                  <a:pt x="119"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Line 89"/>
                        <wps:cNvCnPr>
                          <a:cxnSpLocks noChangeShapeType="1"/>
                        </wps:cNvCnPr>
                        <wps:spPr bwMode="auto">
                          <a:xfrm>
                            <a:off x="4423" y="3383"/>
                            <a:ext cx="0" cy="293"/>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102" name="docshape404"/>
                        <wps:cNvSpPr>
                          <a:spLocks/>
                        </wps:cNvSpPr>
                        <wps:spPr bwMode="auto">
                          <a:xfrm>
                            <a:off x="4355" y="3571"/>
                            <a:ext cx="136" cy="134"/>
                          </a:xfrm>
                          <a:custGeom>
                            <a:avLst/>
                            <a:gdLst>
                              <a:gd name="T0" fmla="+- 0 4474 4355"/>
                              <a:gd name="T1" fmla="*/ T0 w 136"/>
                              <a:gd name="T2" fmla="+- 0 3572 3572"/>
                              <a:gd name="T3" fmla="*/ 3572 h 134"/>
                              <a:gd name="T4" fmla="+- 0 4466 4355"/>
                              <a:gd name="T5" fmla="*/ T4 w 136"/>
                              <a:gd name="T6" fmla="+- 0 3574 3572"/>
                              <a:gd name="T7" fmla="*/ 3574 h 134"/>
                              <a:gd name="T8" fmla="+- 0 4423 4355"/>
                              <a:gd name="T9" fmla="*/ T8 w 136"/>
                              <a:gd name="T10" fmla="+- 0 3647 3572"/>
                              <a:gd name="T11" fmla="*/ 3647 h 134"/>
                              <a:gd name="T12" fmla="+- 0 4381 4355"/>
                              <a:gd name="T13" fmla="*/ T12 w 136"/>
                              <a:gd name="T14" fmla="+- 0 3574 3572"/>
                              <a:gd name="T15" fmla="*/ 3574 h 134"/>
                              <a:gd name="T16" fmla="+- 0 4372 4355"/>
                              <a:gd name="T17" fmla="*/ T16 w 136"/>
                              <a:gd name="T18" fmla="+- 0 3572 3572"/>
                              <a:gd name="T19" fmla="*/ 3572 h 134"/>
                              <a:gd name="T20" fmla="+- 0 4358 4355"/>
                              <a:gd name="T21" fmla="*/ T20 w 136"/>
                              <a:gd name="T22" fmla="+- 0 3580 3572"/>
                              <a:gd name="T23" fmla="*/ 3580 h 134"/>
                              <a:gd name="T24" fmla="+- 0 4355 4355"/>
                              <a:gd name="T25" fmla="*/ T24 w 136"/>
                              <a:gd name="T26" fmla="+- 0 3589 3572"/>
                              <a:gd name="T27" fmla="*/ 3589 h 134"/>
                              <a:gd name="T28" fmla="+- 0 4423 4355"/>
                              <a:gd name="T29" fmla="*/ T28 w 136"/>
                              <a:gd name="T30" fmla="+- 0 3705 3572"/>
                              <a:gd name="T31" fmla="*/ 3705 h 134"/>
                              <a:gd name="T32" fmla="+- 0 4491 4355"/>
                              <a:gd name="T33" fmla="*/ T32 w 136"/>
                              <a:gd name="T34" fmla="+- 0 3589 3572"/>
                              <a:gd name="T35" fmla="*/ 3589 h 134"/>
                              <a:gd name="T36" fmla="+- 0 4488 4355"/>
                              <a:gd name="T37" fmla="*/ T36 w 136"/>
                              <a:gd name="T38" fmla="+- 0 3580 3572"/>
                              <a:gd name="T39" fmla="*/ 3580 h 134"/>
                              <a:gd name="T40" fmla="+- 0 4474 4355"/>
                              <a:gd name="T41" fmla="*/ T40 w 136"/>
                              <a:gd name="T42" fmla="+- 0 3572 3572"/>
                              <a:gd name="T43" fmla="*/ 3572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 h="134">
                                <a:moveTo>
                                  <a:pt x="119" y="0"/>
                                </a:moveTo>
                                <a:lnTo>
                                  <a:pt x="111" y="2"/>
                                </a:lnTo>
                                <a:lnTo>
                                  <a:pt x="68" y="75"/>
                                </a:lnTo>
                                <a:lnTo>
                                  <a:pt x="26" y="2"/>
                                </a:lnTo>
                                <a:lnTo>
                                  <a:pt x="17" y="0"/>
                                </a:lnTo>
                                <a:lnTo>
                                  <a:pt x="3" y="8"/>
                                </a:lnTo>
                                <a:lnTo>
                                  <a:pt x="0" y="17"/>
                                </a:lnTo>
                                <a:lnTo>
                                  <a:pt x="68" y="133"/>
                                </a:lnTo>
                                <a:lnTo>
                                  <a:pt x="136" y="17"/>
                                </a:lnTo>
                                <a:lnTo>
                                  <a:pt x="133" y="8"/>
                                </a:lnTo>
                                <a:lnTo>
                                  <a:pt x="119"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Line 91"/>
                        <wps:cNvCnPr>
                          <a:cxnSpLocks noChangeShapeType="1"/>
                        </wps:cNvCnPr>
                        <wps:spPr bwMode="auto">
                          <a:xfrm>
                            <a:off x="7192" y="2804"/>
                            <a:ext cx="567" cy="0"/>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 name="docshape4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655" y="2736"/>
                            <a:ext cx="134" cy="136"/>
                          </a:xfrm>
                          <a:prstGeom prst="rect">
                            <a:avLst/>
                          </a:prstGeom>
                          <a:noFill/>
                          <a:extLst>
                            <a:ext uri="{909E8E84-426E-40DD-AFC4-6F175D3DCCD1}">
                              <a14:hiddenFill xmlns:a14="http://schemas.microsoft.com/office/drawing/2010/main">
                                <a:solidFill>
                                  <a:srgbClr val="FFFFFF"/>
                                </a:solidFill>
                              </a14:hiddenFill>
                            </a:ext>
                          </a:extLst>
                        </pic:spPr>
                      </pic:pic>
                      <wps:wsp>
                        <wps:cNvPr id="105" name="docshape406"/>
                        <wps:cNvSpPr txBox="1">
                          <a:spLocks noChangeArrowheads="1"/>
                        </wps:cNvSpPr>
                        <wps:spPr bwMode="auto">
                          <a:xfrm>
                            <a:off x="3142" y="1393"/>
                            <a:ext cx="2743"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7AA42" w14:textId="77777777" w:rsidR="00F062A6" w:rsidRPr="00B60246" w:rsidRDefault="00F062A6" w:rsidP="009309AF">
                              <w:pPr>
                                <w:jc w:val="center"/>
                                <w:rPr>
                                  <w:sz w:val="16"/>
                                  <w:szCs w:val="18"/>
                                </w:rPr>
                              </w:pPr>
                              <w:r w:rsidRPr="00B60246">
                                <w:rPr>
                                  <w:color w:val="FFFFFF"/>
                                  <w:spacing w:val="-2"/>
                                  <w:w w:val="110"/>
                                  <w:sz w:val="16"/>
                                  <w:szCs w:val="18"/>
                                </w:rPr>
                                <w:t>Preparation</w:t>
                              </w:r>
                              <w:r w:rsidRPr="00B60246">
                                <w:rPr>
                                  <w:color w:val="FFFFFF"/>
                                  <w:spacing w:val="-10"/>
                                  <w:w w:val="110"/>
                                  <w:sz w:val="16"/>
                                  <w:szCs w:val="18"/>
                                </w:rPr>
                                <w:t xml:space="preserve"> </w:t>
                              </w:r>
                              <w:r w:rsidRPr="009C5D33">
                                <w:rPr>
                                  <w:color w:val="008000"/>
                                  <w:spacing w:val="-2"/>
                                  <w:w w:val="110"/>
                                  <w:sz w:val="16"/>
                                  <w:szCs w:val="16"/>
                                  <w:u w:val="dash"/>
                                </w:rPr>
                                <w:t>S</w:t>
                              </w:r>
                              <w:r w:rsidRPr="009C5D33">
                                <w:rPr>
                                  <w:strike/>
                                  <w:color w:val="FF0000"/>
                                  <w:spacing w:val="-2"/>
                                  <w:w w:val="110"/>
                                  <w:sz w:val="16"/>
                                  <w:szCs w:val="16"/>
                                  <w:u w:val="dash"/>
                                </w:rPr>
                                <w:t>s</w:t>
                              </w:r>
                              <w:r w:rsidRPr="00B60246">
                                <w:rPr>
                                  <w:color w:val="FFFFFF"/>
                                  <w:spacing w:val="-2"/>
                                  <w:w w:val="110"/>
                                  <w:sz w:val="16"/>
                                  <w:szCs w:val="18"/>
                                </w:rPr>
                                <w:t>ervice</w:t>
                              </w:r>
                              <w:r w:rsidRPr="00B60246">
                                <w:rPr>
                                  <w:color w:val="FFFFFF"/>
                                  <w:spacing w:val="-9"/>
                                  <w:w w:val="110"/>
                                  <w:sz w:val="16"/>
                                  <w:szCs w:val="18"/>
                                </w:rPr>
                                <w:t xml:space="preserve"> </w:t>
                              </w:r>
                              <w:r w:rsidRPr="00B60246">
                                <w:rPr>
                                  <w:color w:val="FFFFFF"/>
                                  <w:spacing w:val="-2"/>
                                  <w:w w:val="110"/>
                                  <w:sz w:val="16"/>
                                  <w:szCs w:val="18"/>
                                </w:rPr>
                                <w:t>role accepted?</w:t>
                              </w:r>
                            </w:p>
                            <w:p w14:paraId="14AB740E" w14:textId="77777777" w:rsidR="00F062A6" w:rsidRPr="00B60246" w:rsidRDefault="00F062A6" w:rsidP="009309AF">
                              <w:pPr>
                                <w:jc w:val="center"/>
                                <w:rPr>
                                  <w:sz w:val="32"/>
                                  <w:szCs w:val="22"/>
                                </w:rPr>
                              </w:pPr>
                            </w:p>
                          </w:txbxContent>
                        </wps:txbx>
                        <wps:bodyPr rot="0" vert="horz" wrap="square" lIns="0" tIns="0" rIns="0" bIns="0" anchor="t" anchorCtr="0" upright="1">
                          <a:noAutofit/>
                        </wps:bodyPr>
                      </wps:wsp>
                      <wps:wsp>
                        <wps:cNvPr id="106" name="docshape407"/>
                        <wps:cNvSpPr txBox="1">
                          <a:spLocks noChangeArrowheads="1"/>
                        </wps:cNvSpPr>
                        <wps:spPr bwMode="auto">
                          <a:xfrm>
                            <a:off x="7344" y="2568"/>
                            <a:ext cx="35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94422" w14:textId="77777777" w:rsidR="00F062A6" w:rsidRDefault="00F062A6" w:rsidP="009309AF">
                              <w:pPr>
                                <w:spacing w:before="1"/>
                                <w:rPr>
                                  <w:sz w:val="18"/>
                                </w:rPr>
                              </w:pPr>
                              <w:r>
                                <w:rPr>
                                  <w:spacing w:val="-5"/>
                                  <w:w w:val="115"/>
                                  <w:sz w:val="18"/>
                                </w:rPr>
                                <w:t>No</w:t>
                              </w:r>
                            </w:p>
                          </w:txbxContent>
                        </wps:txbx>
                        <wps:bodyPr rot="0" vert="horz" wrap="square" lIns="0" tIns="0" rIns="0" bIns="0" anchor="t" anchorCtr="0" upright="1">
                          <a:noAutofit/>
                        </wps:bodyPr>
                      </wps:wsp>
                      <wps:wsp>
                        <wps:cNvPr id="107" name="docshape408"/>
                        <wps:cNvSpPr txBox="1">
                          <a:spLocks noChangeArrowheads="1"/>
                        </wps:cNvSpPr>
                        <wps:spPr bwMode="auto">
                          <a:xfrm>
                            <a:off x="4556" y="3410"/>
                            <a:ext cx="40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0AA78" w14:textId="77777777" w:rsidR="00F062A6" w:rsidRDefault="00F062A6" w:rsidP="009309AF">
                              <w:pPr>
                                <w:spacing w:before="1"/>
                                <w:rPr>
                                  <w:sz w:val="18"/>
                                </w:rPr>
                              </w:pPr>
                              <w:r>
                                <w:rPr>
                                  <w:spacing w:val="-5"/>
                                  <w:w w:val="110"/>
                                  <w:sz w:val="18"/>
                                </w:rPr>
                                <w:t>Yes</w:t>
                              </w:r>
                            </w:p>
                          </w:txbxContent>
                        </wps:txbx>
                        <wps:bodyPr rot="0" vert="horz" wrap="square" lIns="0" tIns="0" rIns="0" bIns="0" anchor="t" anchorCtr="0" upright="1">
                          <a:noAutofit/>
                        </wps:bodyPr>
                      </wps:wsp>
                      <wps:wsp>
                        <wps:cNvPr id="108" name="docshape409"/>
                        <wps:cNvSpPr txBox="1">
                          <a:spLocks noChangeArrowheads="1"/>
                        </wps:cNvSpPr>
                        <wps:spPr bwMode="auto">
                          <a:xfrm>
                            <a:off x="3263" y="232"/>
                            <a:ext cx="2320" cy="496"/>
                          </a:xfrm>
                          <a:prstGeom prst="rect">
                            <a:avLst/>
                          </a:prstGeom>
                          <a:solidFill>
                            <a:srgbClr val="5F94C8"/>
                          </a:solidFill>
                          <a:ln w="25400">
                            <a:solidFill>
                              <a:srgbClr val="46709C"/>
                            </a:solidFill>
                            <a:miter lim="800000"/>
                            <a:headEnd/>
                            <a:tailEnd/>
                          </a:ln>
                        </wps:spPr>
                        <wps:txbx>
                          <w:txbxContent>
                            <w:p w14:paraId="6E8DE54B" w14:textId="77777777" w:rsidR="00F062A6" w:rsidRPr="00B60246" w:rsidRDefault="00F062A6" w:rsidP="009309AF">
                              <w:pPr>
                                <w:jc w:val="center"/>
                                <w:rPr>
                                  <w:color w:val="000000"/>
                                  <w:sz w:val="16"/>
                                  <w:szCs w:val="16"/>
                                </w:rPr>
                              </w:pPr>
                              <w:r w:rsidRPr="00B60246">
                                <w:rPr>
                                  <w:color w:val="FFFFFF"/>
                                  <w:spacing w:val="-2"/>
                                  <w:w w:val="110"/>
                                  <w:sz w:val="16"/>
                                  <w:szCs w:val="16"/>
                                </w:rPr>
                                <w:t>Preparation</w:t>
                              </w:r>
                              <w:r w:rsidRPr="00B60246">
                                <w:rPr>
                                  <w:color w:val="FFFFFF"/>
                                  <w:spacing w:val="-10"/>
                                  <w:w w:val="110"/>
                                  <w:sz w:val="16"/>
                                  <w:szCs w:val="16"/>
                                </w:rPr>
                                <w:t xml:space="preserve"> </w:t>
                              </w:r>
                              <w:r w:rsidRPr="009C5D33">
                                <w:rPr>
                                  <w:color w:val="008000"/>
                                  <w:spacing w:val="-2"/>
                                  <w:w w:val="110"/>
                                  <w:sz w:val="16"/>
                                  <w:szCs w:val="16"/>
                                  <w:u w:val="dash"/>
                                </w:rPr>
                                <w:t>S</w:t>
                              </w:r>
                              <w:r w:rsidRPr="009C5D33">
                                <w:rPr>
                                  <w:strike/>
                                  <w:color w:val="FF0000"/>
                                  <w:spacing w:val="-2"/>
                                  <w:w w:val="110"/>
                                  <w:sz w:val="16"/>
                                  <w:szCs w:val="16"/>
                                  <w:u w:val="dash"/>
                                </w:rPr>
                                <w:t>s</w:t>
                              </w:r>
                              <w:r w:rsidRPr="00B60246">
                                <w:rPr>
                                  <w:color w:val="FFFFFF"/>
                                  <w:spacing w:val="-2"/>
                                  <w:w w:val="110"/>
                                  <w:sz w:val="16"/>
                                  <w:szCs w:val="16"/>
                                </w:rPr>
                                <w:t>ervice</w:t>
                              </w:r>
                              <w:r w:rsidRPr="00B60246">
                                <w:rPr>
                                  <w:color w:val="FFFFFF"/>
                                  <w:spacing w:val="-9"/>
                                  <w:w w:val="110"/>
                                  <w:sz w:val="16"/>
                                  <w:szCs w:val="16"/>
                                </w:rPr>
                                <w:t xml:space="preserve"> </w:t>
                              </w:r>
                              <w:r w:rsidRPr="00B60246">
                                <w:rPr>
                                  <w:color w:val="FFFFFF"/>
                                  <w:spacing w:val="-2"/>
                                  <w:w w:val="110"/>
                                  <w:sz w:val="16"/>
                                  <w:szCs w:val="16"/>
                                </w:rPr>
                                <w:t>role recommended</w:t>
                              </w:r>
                            </w:p>
                          </w:txbxContent>
                        </wps:txbx>
                        <wps:bodyPr rot="0" vert="horz" wrap="square" lIns="0" tIns="0" rIns="0" bIns="0" anchor="t" anchorCtr="0" upright="1">
                          <a:noAutofit/>
                        </wps:bodyPr>
                      </wps:wsp>
                      <wps:wsp>
                        <wps:cNvPr id="109" name="docshape410"/>
                        <wps:cNvSpPr txBox="1">
                          <a:spLocks noChangeArrowheads="1"/>
                        </wps:cNvSpPr>
                        <wps:spPr bwMode="auto">
                          <a:xfrm>
                            <a:off x="1685" y="3704"/>
                            <a:ext cx="5475" cy="2532"/>
                          </a:xfrm>
                          <a:prstGeom prst="rect">
                            <a:avLst/>
                          </a:prstGeom>
                          <a:solidFill>
                            <a:srgbClr val="5F94C8"/>
                          </a:solidFill>
                          <a:ln w="25400">
                            <a:solidFill>
                              <a:srgbClr val="46709C"/>
                            </a:solidFill>
                            <a:miter lim="800000"/>
                            <a:headEnd/>
                            <a:tailEnd/>
                          </a:ln>
                        </wps:spPr>
                        <wps:txbx>
                          <w:txbxContent>
                            <w:p w14:paraId="761247EB" w14:textId="77777777" w:rsidR="00F062A6" w:rsidRPr="009C78D2" w:rsidRDefault="00F062A6" w:rsidP="009309AF">
                              <w:pPr>
                                <w:rPr>
                                  <w:color w:val="000000"/>
                                  <w:sz w:val="16"/>
                                  <w:szCs w:val="16"/>
                                </w:rPr>
                              </w:pPr>
                              <w:r w:rsidRPr="009C78D2">
                                <w:rPr>
                                  <w:color w:val="FFFFFF"/>
                                  <w:w w:val="110"/>
                                  <w:sz w:val="16"/>
                                  <w:szCs w:val="16"/>
                                </w:rPr>
                                <w:t>Accept</w:t>
                              </w:r>
                              <w:r w:rsidRPr="009C78D2">
                                <w:rPr>
                                  <w:color w:val="FFFFFF"/>
                                  <w:spacing w:val="-3"/>
                                  <w:w w:val="110"/>
                                  <w:sz w:val="16"/>
                                  <w:szCs w:val="16"/>
                                </w:rPr>
                                <w:t xml:space="preserve"> </w:t>
                              </w:r>
                              <w:r w:rsidRPr="009C78D2">
                                <w:rPr>
                                  <w:color w:val="FFFFFF"/>
                                  <w:w w:val="110"/>
                                  <w:sz w:val="16"/>
                                  <w:szCs w:val="16"/>
                                </w:rPr>
                                <w:t>application</w:t>
                              </w:r>
                              <w:r w:rsidRPr="009C78D2">
                                <w:rPr>
                                  <w:color w:val="FFFFFF"/>
                                  <w:spacing w:val="-3"/>
                                  <w:w w:val="110"/>
                                  <w:sz w:val="16"/>
                                  <w:szCs w:val="16"/>
                                </w:rPr>
                                <w:t xml:space="preserve"> </w:t>
                              </w:r>
                              <w:r w:rsidRPr="009C78D2">
                                <w:rPr>
                                  <w:color w:val="FFFFFF"/>
                                  <w:w w:val="110"/>
                                  <w:sz w:val="16"/>
                                  <w:szCs w:val="16"/>
                                </w:rPr>
                                <w:t>for</w:t>
                              </w:r>
                              <w:r w:rsidRPr="009C78D2">
                                <w:rPr>
                                  <w:color w:val="FFFFFF"/>
                                  <w:spacing w:val="-2"/>
                                  <w:w w:val="110"/>
                                  <w:sz w:val="16"/>
                                  <w:szCs w:val="16"/>
                                </w:rPr>
                                <w:t xml:space="preserve"> </w:t>
                              </w:r>
                              <w:r w:rsidRPr="009C5D33">
                                <w:rPr>
                                  <w:color w:val="008000"/>
                                  <w:w w:val="110"/>
                                  <w:sz w:val="16"/>
                                  <w:szCs w:val="16"/>
                                  <w:u w:val="dash"/>
                                  <w:lang w:val="en-US"/>
                                </w:rPr>
                                <w:t>I</w:t>
                              </w:r>
                              <w:r w:rsidRPr="009C5D33">
                                <w:rPr>
                                  <w:strike/>
                                  <w:color w:val="FF0000"/>
                                  <w:w w:val="110"/>
                                  <w:sz w:val="16"/>
                                  <w:szCs w:val="16"/>
                                  <w:u w:val="dash"/>
                                  <w:lang w:val="en-US"/>
                                </w:rPr>
                                <w:t>i</w:t>
                              </w:r>
                              <w:r w:rsidRPr="0010241C">
                                <w:rPr>
                                  <w:color w:val="FFFFFF"/>
                                  <w:w w:val="110"/>
                                  <w:sz w:val="16"/>
                                  <w:szCs w:val="16"/>
                                  <w:lang w:val="en-US"/>
                                </w:rPr>
                                <w:t xml:space="preserve">ssuing </w:t>
                              </w:r>
                              <w:r w:rsidRPr="009C5D33">
                                <w:rPr>
                                  <w:color w:val="008000"/>
                                  <w:w w:val="110"/>
                                  <w:sz w:val="16"/>
                                  <w:szCs w:val="16"/>
                                  <w:u w:val="dash"/>
                                  <w:lang w:val="en-US"/>
                                </w:rPr>
                                <w:t>S</w:t>
                              </w:r>
                              <w:r w:rsidRPr="009C5D33">
                                <w:rPr>
                                  <w:strike/>
                                  <w:color w:val="FF0000"/>
                                  <w:w w:val="110"/>
                                  <w:sz w:val="16"/>
                                  <w:szCs w:val="16"/>
                                  <w:u w:val="dash"/>
                                  <w:lang w:val="en-US"/>
                                </w:rPr>
                                <w:t>s</w:t>
                              </w:r>
                              <w:r w:rsidRPr="0010241C">
                                <w:rPr>
                                  <w:color w:val="FFFFFF"/>
                                  <w:w w:val="110"/>
                                  <w:sz w:val="16"/>
                                  <w:szCs w:val="16"/>
                                  <w:lang w:val="en-US"/>
                                </w:rPr>
                                <w:t>ervice</w:t>
                              </w:r>
                              <w:r w:rsidRPr="009C78D2">
                                <w:rPr>
                                  <w:color w:val="FFFFFF"/>
                                  <w:spacing w:val="-4"/>
                                  <w:w w:val="110"/>
                                  <w:sz w:val="16"/>
                                  <w:szCs w:val="16"/>
                                </w:rPr>
                                <w:t xml:space="preserve"> role</w:t>
                              </w:r>
                            </w:p>
                            <w:p w14:paraId="365DFBC1" w14:textId="77777777" w:rsidR="00F062A6" w:rsidRPr="009C78D2" w:rsidRDefault="00F062A6" w:rsidP="009309AF">
                              <w:pPr>
                                <w:rPr>
                                  <w:color w:val="000000"/>
                                  <w:sz w:val="16"/>
                                  <w:szCs w:val="16"/>
                                </w:rPr>
                              </w:pPr>
                              <w:r w:rsidRPr="009C78D2">
                                <w:rPr>
                                  <w:color w:val="FFFFFF"/>
                                  <w:spacing w:val="-2"/>
                                  <w:w w:val="110"/>
                                  <w:sz w:val="16"/>
                                  <w:szCs w:val="16"/>
                                </w:rPr>
                                <w:t>Actions:</w:t>
                              </w:r>
                            </w:p>
                            <w:p w14:paraId="4E8FFED8" w14:textId="3EC4E58F" w:rsidR="00F062A6" w:rsidRPr="009C78D2" w:rsidRDefault="0015027C" w:rsidP="0015027C">
                              <w:pPr>
                                <w:widowControl w:val="0"/>
                                <w:tabs>
                                  <w:tab w:val="clear" w:pos="1134"/>
                                  <w:tab w:val="left" w:pos="347"/>
                                </w:tabs>
                                <w:autoSpaceDE w:val="0"/>
                                <w:autoSpaceDN w:val="0"/>
                                <w:ind w:hanging="240"/>
                                <w:jc w:val="left"/>
                                <w:rPr>
                                  <w:color w:val="000000"/>
                                  <w:sz w:val="16"/>
                                  <w:szCs w:val="16"/>
                                </w:rPr>
                              </w:pPr>
                              <w:r w:rsidRPr="009C78D2">
                                <w:rPr>
                                  <w:rFonts w:ascii="Calibri" w:eastAsia="Calibri" w:hAnsi="Calibri" w:cs="Calibri"/>
                                  <w:color w:val="FFFFFF"/>
                                  <w:w w:val="110"/>
                                  <w:sz w:val="18"/>
                                  <w:szCs w:val="18"/>
                                  <w:lang w:val="en-US"/>
                                </w:rPr>
                                <w:t>1.</w:t>
                              </w:r>
                              <w:r w:rsidRPr="009C78D2">
                                <w:rPr>
                                  <w:rFonts w:ascii="Calibri" w:eastAsia="Calibri" w:hAnsi="Calibri" w:cs="Calibri"/>
                                  <w:color w:val="FFFFFF"/>
                                  <w:w w:val="110"/>
                                  <w:sz w:val="18"/>
                                  <w:szCs w:val="18"/>
                                  <w:lang w:val="en-US"/>
                                </w:rPr>
                                <w:tab/>
                              </w:r>
                              <w:r w:rsidR="00F062A6" w:rsidRPr="009C78D2">
                                <w:rPr>
                                  <w:color w:val="FFFFFF"/>
                                  <w:w w:val="110"/>
                                  <w:sz w:val="16"/>
                                  <w:szCs w:val="16"/>
                                </w:rPr>
                                <w:t>A coded</w:t>
                              </w:r>
                              <w:r w:rsidR="00F062A6">
                                <w:rPr>
                                  <w:color w:val="FFFFFF"/>
                                  <w:w w:val="110"/>
                                  <w:sz w:val="16"/>
                                  <w:szCs w:val="16"/>
                                </w:rPr>
                                <w:t xml:space="preserve"> </w:t>
                              </w:r>
                              <w:r w:rsidR="00F062A6" w:rsidRPr="009C5D33">
                                <w:rPr>
                                  <w:strike/>
                                  <w:color w:val="FF0000"/>
                                  <w:w w:val="110"/>
                                  <w:sz w:val="16"/>
                                  <w:szCs w:val="16"/>
                                  <w:u w:val="dash"/>
                                </w:rPr>
                                <w:t>Inmarsat</w:t>
                              </w:r>
                              <w:r w:rsidR="00F062A6" w:rsidRPr="00B03AEC">
                                <w:rPr>
                                  <w:strike/>
                                  <w:color w:val="FF0000"/>
                                  <w:w w:val="110"/>
                                  <w:sz w:val="16"/>
                                  <w:szCs w:val="16"/>
                                  <w:u w:val="dash"/>
                                </w:rPr>
                                <w:t xml:space="preserve"> </w:t>
                              </w:r>
                              <w:r w:rsidR="00F062A6" w:rsidRPr="009C78D2">
                                <w:rPr>
                                  <w:color w:val="FFFFFF"/>
                                  <w:w w:val="110"/>
                                  <w:sz w:val="16"/>
                                  <w:szCs w:val="16"/>
                                </w:rPr>
                                <w:t>EGC area (rectangular or circular) should be determined to cover the area</w:t>
                              </w:r>
                            </w:p>
                            <w:p w14:paraId="0530753F" w14:textId="222D4BE2" w:rsidR="00F062A6" w:rsidRPr="009C78D2" w:rsidRDefault="0015027C" w:rsidP="0015027C">
                              <w:pPr>
                                <w:widowControl w:val="0"/>
                                <w:tabs>
                                  <w:tab w:val="clear" w:pos="1134"/>
                                  <w:tab w:val="left" w:pos="347"/>
                                </w:tabs>
                                <w:autoSpaceDE w:val="0"/>
                                <w:autoSpaceDN w:val="0"/>
                                <w:ind w:hanging="240"/>
                                <w:jc w:val="left"/>
                                <w:rPr>
                                  <w:color w:val="000000"/>
                                  <w:sz w:val="16"/>
                                  <w:szCs w:val="16"/>
                                </w:rPr>
                              </w:pPr>
                              <w:r w:rsidRPr="009C78D2">
                                <w:rPr>
                                  <w:rFonts w:ascii="Calibri" w:eastAsia="Calibri" w:hAnsi="Calibri" w:cs="Calibri"/>
                                  <w:color w:val="FFFFFF"/>
                                  <w:w w:val="110"/>
                                  <w:sz w:val="18"/>
                                  <w:szCs w:val="18"/>
                                  <w:lang w:val="en-US"/>
                                </w:rPr>
                                <w:t>2.</w:t>
                              </w:r>
                              <w:r w:rsidRPr="009C78D2">
                                <w:rPr>
                                  <w:rFonts w:ascii="Calibri" w:eastAsia="Calibri" w:hAnsi="Calibri" w:cs="Calibri"/>
                                  <w:color w:val="FFFFFF"/>
                                  <w:w w:val="110"/>
                                  <w:sz w:val="18"/>
                                  <w:szCs w:val="18"/>
                                  <w:lang w:val="en-US"/>
                                </w:rPr>
                                <w:tab/>
                              </w:r>
                              <w:r w:rsidR="00F062A6" w:rsidRPr="009C78D2">
                                <w:rPr>
                                  <w:color w:val="FFFFFF"/>
                                  <w:w w:val="110"/>
                                  <w:sz w:val="16"/>
                                  <w:szCs w:val="16"/>
                                </w:rPr>
                                <w:t>Request</w:t>
                              </w:r>
                              <w:r w:rsidR="00F062A6" w:rsidRPr="009C78D2">
                                <w:rPr>
                                  <w:color w:val="FFFFFF"/>
                                  <w:spacing w:val="-12"/>
                                  <w:w w:val="110"/>
                                  <w:sz w:val="16"/>
                                  <w:szCs w:val="16"/>
                                </w:rPr>
                                <w:t xml:space="preserve"> </w:t>
                              </w:r>
                              <w:r w:rsidR="00F062A6" w:rsidRPr="009C78D2">
                                <w:rPr>
                                  <w:color w:val="FFFFFF"/>
                                  <w:w w:val="110"/>
                                  <w:sz w:val="16"/>
                                  <w:szCs w:val="16"/>
                                </w:rPr>
                                <w:t>a</w:t>
                              </w:r>
                              <w:r w:rsidR="00F062A6" w:rsidRPr="009C78D2">
                                <w:rPr>
                                  <w:color w:val="FFFFFF"/>
                                  <w:spacing w:val="-11"/>
                                  <w:w w:val="110"/>
                                  <w:sz w:val="16"/>
                                  <w:szCs w:val="16"/>
                                </w:rPr>
                                <w:t xml:space="preserve"> </w:t>
                              </w:r>
                              <w:r w:rsidR="00F062A6" w:rsidRPr="009C78D2">
                                <w:rPr>
                                  <w:color w:val="FFFFFF"/>
                                  <w:w w:val="110"/>
                                  <w:sz w:val="16"/>
                                  <w:szCs w:val="16"/>
                                </w:rPr>
                                <w:t>transmission</w:t>
                              </w:r>
                              <w:r w:rsidR="00F062A6" w:rsidRPr="009C78D2">
                                <w:rPr>
                                  <w:color w:val="FFFFFF"/>
                                  <w:spacing w:val="-11"/>
                                  <w:w w:val="110"/>
                                  <w:sz w:val="16"/>
                                  <w:szCs w:val="16"/>
                                </w:rPr>
                                <w:t xml:space="preserve"> </w:t>
                              </w:r>
                              <w:r w:rsidR="00F062A6" w:rsidRPr="009C78D2">
                                <w:rPr>
                                  <w:color w:val="FFFFFF"/>
                                  <w:w w:val="110"/>
                                  <w:sz w:val="16"/>
                                  <w:szCs w:val="16"/>
                                </w:rPr>
                                <w:t>time</w:t>
                              </w:r>
                              <w:r w:rsidR="00F062A6" w:rsidRPr="009C78D2">
                                <w:rPr>
                                  <w:color w:val="FFFFFF"/>
                                  <w:spacing w:val="-11"/>
                                  <w:w w:val="110"/>
                                  <w:sz w:val="16"/>
                                  <w:szCs w:val="16"/>
                                </w:rPr>
                                <w:t xml:space="preserve"> </w:t>
                              </w:r>
                              <w:r w:rsidR="00F062A6" w:rsidRPr="009C78D2">
                                <w:rPr>
                                  <w:color w:val="FFFFFF"/>
                                  <w:w w:val="110"/>
                                  <w:sz w:val="16"/>
                                  <w:szCs w:val="16"/>
                                </w:rPr>
                                <w:t>slot</w:t>
                              </w:r>
                              <w:r w:rsidR="00F062A6" w:rsidRPr="009C78D2">
                                <w:rPr>
                                  <w:color w:val="FFFFFF"/>
                                  <w:spacing w:val="-11"/>
                                  <w:w w:val="110"/>
                                  <w:sz w:val="16"/>
                                  <w:szCs w:val="16"/>
                                </w:rPr>
                                <w:t xml:space="preserve"> </w:t>
                              </w:r>
                              <w:r w:rsidR="00F062A6" w:rsidRPr="009C78D2">
                                <w:rPr>
                                  <w:color w:val="FFFFFF"/>
                                  <w:w w:val="110"/>
                                  <w:sz w:val="16"/>
                                  <w:szCs w:val="16"/>
                                </w:rPr>
                                <w:t>from</w:t>
                              </w:r>
                              <w:r w:rsidR="00F062A6" w:rsidRPr="009C78D2">
                                <w:rPr>
                                  <w:color w:val="FFFFFF"/>
                                  <w:spacing w:val="-12"/>
                                  <w:w w:val="110"/>
                                  <w:sz w:val="16"/>
                                  <w:szCs w:val="16"/>
                                </w:rPr>
                                <w:t xml:space="preserve"> </w:t>
                              </w:r>
                              <w:r w:rsidR="00F062A6" w:rsidRPr="009C78D2">
                                <w:rPr>
                                  <w:color w:val="FFFFFF"/>
                                  <w:w w:val="110"/>
                                  <w:sz w:val="16"/>
                                  <w:szCs w:val="16"/>
                                </w:rPr>
                                <w:t>the</w:t>
                              </w:r>
                              <w:r w:rsidR="00F062A6" w:rsidRPr="009C78D2">
                                <w:rPr>
                                  <w:color w:val="FFFFFF"/>
                                  <w:spacing w:val="-11"/>
                                  <w:w w:val="110"/>
                                  <w:sz w:val="16"/>
                                  <w:szCs w:val="16"/>
                                </w:rPr>
                                <w:t xml:space="preserve"> </w:t>
                              </w:r>
                              <w:r w:rsidR="00F062A6" w:rsidRPr="00DE15E7">
                                <w:rPr>
                                  <w:color w:val="008000"/>
                                  <w:w w:val="110"/>
                                  <w:sz w:val="16"/>
                                  <w:szCs w:val="16"/>
                                  <w:u w:val="dash"/>
                                </w:rPr>
                                <w:t>IMO EGC Coordinating</w:t>
                              </w:r>
                              <w:r w:rsidR="00F062A6">
                                <w:rPr>
                                  <w:color w:val="FFFFFF"/>
                                  <w:w w:val="110"/>
                                  <w:sz w:val="16"/>
                                  <w:szCs w:val="16"/>
                                </w:rPr>
                                <w:t xml:space="preserve"> </w:t>
                              </w:r>
                              <w:r w:rsidR="00F062A6" w:rsidRPr="00DE15E7">
                                <w:rPr>
                                  <w:strike/>
                                  <w:color w:val="FF0000"/>
                                  <w:w w:val="110"/>
                                  <w:sz w:val="16"/>
                                  <w:szCs w:val="16"/>
                                  <w:u w:val="dash"/>
                                </w:rPr>
                                <w:t>SafetyNET</w:t>
                              </w:r>
                              <w:r w:rsidR="00F062A6" w:rsidRPr="009F0398">
                                <w:rPr>
                                  <w:strike/>
                                  <w:color w:val="FF0000"/>
                                  <w:w w:val="110"/>
                                  <w:sz w:val="16"/>
                                  <w:szCs w:val="16"/>
                                  <w:u w:val="dash"/>
                                </w:rPr>
                                <w:t xml:space="preserve"> </w:t>
                              </w:r>
                              <w:r w:rsidR="00F062A6" w:rsidRPr="009C78D2">
                                <w:rPr>
                                  <w:color w:val="FFFFFF"/>
                                  <w:w w:val="110"/>
                                  <w:sz w:val="16"/>
                                  <w:szCs w:val="16"/>
                                </w:rPr>
                                <w:t xml:space="preserve">Panel; follow procedures in the </w:t>
                              </w:r>
                              <w:r w:rsidR="00F062A6" w:rsidRPr="00DE15E7">
                                <w:rPr>
                                  <w:color w:val="008000"/>
                                  <w:w w:val="110"/>
                                  <w:sz w:val="16"/>
                                  <w:szCs w:val="16"/>
                                  <w:u w:val="dash"/>
                                </w:rPr>
                                <w:t xml:space="preserve">IMO manuals of the RMSS providers </w:t>
                              </w:r>
                              <w:r w:rsidR="00F062A6" w:rsidRPr="00DE15E7">
                                <w:rPr>
                                  <w:strike/>
                                  <w:color w:val="FF0000"/>
                                  <w:w w:val="110"/>
                                  <w:sz w:val="16"/>
                                  <w:szCs w:val="16"/>
                                  <w:u w:val="dash"/>
                                </w:rPr>
                                <w:t>SafetyNET Manual</w:t>
                              </w:r>
                            </w:p>
                            <w:p w14:paraId="2F0E9E05" w14:textId="75B0FED6" w:rsidR="00F062A6" w:rsidRPr="009C78D2" w:rsidRDefault="0015027C" w:rsidP="0015027C">
                              <w:pPr>
                                <w:widowControl w:val="0"/>
                                <w:tabs>
                                  <w:tab w:val="clear" w:pos="1134"/>
                                  <w:tab w:val="left" w:pos="347"/>
                                </w:tabs>
                                <w:autoSpaceDE w:val="0"/>
                                <w:autoSpaceDN w:val="0"/>
                                <w:ind w:hanging="241"/>
                                <w:jc w:val="left"/>
                                <w:rPr>
                                  <w:i/>
                                  <w:color w:val="000000"/>
                                  <w:sz w:val="16"/>
                                  <w:szCs w:val="16"/>
                                </w:rPr>
                              </w:pPr>
                              <w:r w:rsidRPr="009C78D2">
                                <w:rPr>
                                  <w:rFonts w:ascii="Calibri" w:eastAsia="Calibri" w:hAnsi="Calibri" w:cs="Calibri"/>
                                  <w:color w:val="FFFFFF"/>
                                  <w:w w:val="110"/>
                                  <w:sz w:val="18"/>
                                  <w:szCs w:val="18"/>
                                  <w:lang w:val="en-US"/>
                                </w:rPr>
                                <w:t>3.</w:t>
                              </w:r>
                              <w:r w:rsidRPr="009C78D2">
                                <w:rPr>
                                  <w:rFonts w:ascii="Calibri" w:eastAsia="Calibri" w:hAnsi="Calibri" w:cs="Calibri"/>
                                  <w:color w:val="FFFFFF"/>
                                  <w:w w:val="110"/>
                                  <w:sz w:val="18"/>
                                  <w:szCs w:val="18"/>
                                  <w:lang w:val="en-US"/>
                                </w:rPr>
                                <w:tab/>
                              </w:r>
                              <w:r w:rsidR="00F062A6" w:rsidRPr="009C78D2">
                                <w:rPr>
                                  <w:color w:val="FFFFFF"/>
                                  <w:w w:val="110"/>
                                  <w:sz w:val="16"/>
                                  <w:szCs w:val="16"/>
                                </w:rPr>
                                <w:t>New</w:t>
                              </w:r>
                              <w:r w:rsidR="00F062A6" w:rsidRPr="009C78D2">
                                <w:rPr>
                                  <w:color w:val="FFFFFF"/>
                                  <w:spacing w:val="-5"/>
                                  <w:w w:val="110"/>
                                  <w:sz w:val="16"/>
                                  <w:szCs w:val="16"/>
                                </w:rPr>
                                <w:t xml:space="preserve"> </w:t>
                              </w:r>
                              <w:r w:rsidR="00F062A6" w:rsidRPr="009C78D2">
                                <w:rPr>
                                  <w:color w:val="FFFFFF"/>
                                  <w:w w:val="110"/>
                                  <w:sz w:val="16"/>
                                  <w:szCs w:val="16"/>
                                </w:rPr>
                                <w:t>boundaries</w:t>
                              </w:r>
                              <w:r w:rsidR="00F062A6" w:rsidRPr="009C78D2">
                                <w:rPr>
                                  <w:color w:val="FFFFFF"/>
                                  <w:spacing w:val="-5"/>
                                  <w:w w:val="110"/>
                                  <w:sz w:val="16"/>
                                  <w:szCs w:val="16"/>
                                </w:rPr>
                                <w:t xml:space="preserve"> </w:t>
                              </w:r>
                              <w:r w:rsidR="00F062A6" w:rsidRPr="009C78D2">
                                <w:rPr>
                                  <w:color w:val="FFFFFF"/>
                                  <w:w w:val="110"/>
                                  <w:sz w:val="16"/>
                                  <w:szCs w:val="16"/>
                                </w:rPr>
                                <w:t>should</w:t>
                              </w:r>
                              <w:r w:rsidR="00F062A6" w:rsidRPr="009C78D2">
                                <w:rPr>
                                  <w:color w:val="FFFFFF"/>
                                  <w:spacing w:val="-5"/>
                                  <w:w w:val="110"/>
                                  <w:sz w:val="16"/>
                                  <w:szCs w:val="16"/>
                                </w:rPr>
                                <w:t xml:space="preserve"> </w:t>
                              </w:r>
                              <w:r w:rsidR="00F062A6" w:rsidRPr="009C78D2">
                                <w:rPr>
                                  <w:color w:val="FFFFFF"/>
                                  <w:w w:val="110"/>
                                  <w:sz w:val="16"/>
                                  <w:szCs w:val="16"/>
                                </w:rPr>
                                <w:t>be</w:t>
                              </w:r>
                              <w:r w:rsidR="00F062A6" w:rsidRPr="009C78D2">
                                <w:rPr>
                                  <w:color w:val="FFFFFF"/>
                                  <w:spacing w:val="-5"/>
                                  <w:w w:val="110"/>
                                  <w:sz w:val="16"/>
                                  <w:szCs w:val="16"/>
                                </w:rPr>
                                <w:t xml:space="preserve"> </w:t>
                              </w:r>
                              <w:r w:rsidR="00F062A6" w:rsidRPr="009C78D2">
                                <w:rPr>
                                  <w:color w:val="FFFFFF"/>
                                  <w:w w:val="110"/>
                                  <w:sz w:val="16"/>
                                  <w:szCs w:val="16"/>
                                </w:rPr>
                                <w:t>included</w:t>
                              </w:r>
                              <w:r w:rsidR="00F062A6" w:rsidRPr="009C78D2">
                                <w:rPr>
                                  <w:color w:val="FFFFFF"/>
                                  <w:spacing w:val="-4"/>
                                  <w:w w:val="110"/>
                                  <w:sz w:val="16"/>
                                  <w:szCs w:val="16"/>
                                </w:rPr>
                                <w:t xml:space="preserve"> </w:t>
                              </w:r>
                              <w:r w:rsidR="00F062A6" w:rsidRPr="009C78D2">
                                <w:rPr>
                                  <w:color w:val="FFFFFF"/>
                                  <w:w w:val="110"/>
                                  <w:sz w:val="16"/>
                                  <w:szCs w:val="16"/>
                                </w:rPr>
                                <w:t>in</w:t>
                              </w:r>
                              <w:r w:rsidR="00F062A6" w:rsidRPr="009C78D2">
                                <w:rPr>
                                  <w:color w:val="FFFFFF"/>
                                  <w:spacing w:val="-5"/>
                                  <w:w w:val="110"/>
                                  <w:sz w:val="16"/>
                                  <w:szCs w:val="16"/>
                                </w:rPr>
                                <w:t xml:space="preserve"> </w:t>
                              </w:r>
                              <w:r w:rsidR="00F062A6" w:rsidRPr="009C78D2">
                                <w:rPr>
                                  <w:i/>
                                  <w:color w:val="FFFFFF"/>
                                  <w:w w:val="110"/>
                                  <w:sz w:val="16"/>
                                  <w:szCs w:val="16"/>
                                </w:rPr>
                                <w:t>Weather</w:t>
                              </w:r>
                              <w:r w:rsidR="00F062A6" w:rsidRPr="009C78D2">
                                <w:rPr>
                                  <w:i/>
                                  <w:color w:val="FFFFFF"/>
                                  <w:spacing w:val="-5"/>
                                  <w:w w:val="110"/>
                                  <w:sz w:val="16"/>
                                  <w:szCs w:val="16"/>
                                </w:rPr>
                                <w:t xml:space="preserve"> </w:t>
                              </w:r>
                              <w:r w:rsidR="00F062A6" w:rsidRPr="009C78D2">
                                <w:rPr>
                                  <w:i/>
                                  <w:color w:val="FFFFFF"/>
                                  <w:spacing w:val="-2"/>
                                  <w:w w:val="110"/>
                                  <w:sz w:val="16"/>
                                  <w:szCs w:val="16"/>
                                </w:rPr>
                                <w:t>Reporting</w:t>
                              </w:r>
                            </w:p>
                            <w:p w14:paraId="5ED0FF21" w14:textId="77777777" w:rsidR="00F062A6" w:rsidRPr="009C78D2" w:rsidRDefault="00F062A6" w:rsidP="009309AF">
                              <w:pPr>
                                <w:rPr>
                                  <w:color w:val="000000"/>
                                  <w:sz w:val="16"/>
                                  <w:szCs w:val="16"/>
                                </w:rPr>
                              </w:pPr>
                              <w:r w:rsidRPr="009C78D2">
                                <w:rPr>
                                  <w:color w:val="FFFFFF"/>
                                  <w:w w:val="110"/>
                                  <w:sz w:val="16"/>
                                  <w:szCs w:val="16"/>
                                </w:rPr>
                                <w:t>(WMO-No.</w:t>
                              </w:r>
                              <w:r w:rsidRPr="009C78D2">
                                <w:rPr>
                                  <w:color w:val="FFFFFF"/>
                                  <w:spacing w:val="14"/>
                                  <w:w w:val="110"/>
                                  <w:sz w:val="16"/>
                                  <w:szCs w:val="16"/>
                                </w:rPr>
                                <w:t xml:space="preserve"> </w:t>
                              </w:r>
                              <w:r w:rsidRPr="009C78D2">
                                <w:rPr>
                                  <w:color w:val="FFFFFF"/>
                                  <w:w w:val="110"/>
                                  <w:sz w:val="16"/>
                                  <w:szCs w:val="16"/>
                                </w:rPr>
                                <w:t>9),</w:t>
                              </w:r>
                              <w:r w:rsidRPr="009C78D2">
                                <w:rPr>
                                  <w:color w:val="FFFFFF"/>
                                  <w:spacing w:val="14"/>
                                  <w:w w:val="110"/>
                                  <w:sz w:val="16"/>
                                  <w:szCs w:val="16"/>
                                </w:rPr>
                                <w:t xml:space="preserve"> </w:t>
                              </w:r>
                              <w:r w:rsidRPr="009C78D2">
                                <w:rPr>
                                  <w:color w:val="FFFFFF"/>
                                  <w:w w:val="110"/>
                                  <w:sz w:val="16"/>
                                  <w:szCs w:val="16"/>
                                </w:rPr>
                                <w:t>Volume</w:t>
                              </w:r>
                              <w:r w:rsidRPr="009C78D2">
                                <w:rPr>
                                  <w:color w:val="FFFFFF"/>
                                  <w:spacing w:val="14"/>
                                  <w:w w:val="110"/>
                                  <w:sz w:val="16"/>
                                  <w:szCs w:val="16"/>
                                </w:rPr>
                                <w:t xml:space="preserve"> </w:t>
                              </w:r>
                              <w:r w:rsidRPr="009C78D2">
                                <w:rPr>
                                  <w:color w:val="FFFFFF"/>
                                  <w:spacing w:val="-10"/>
                                  <w:w w:val="110"/>
                                  <w:sz w:val="16"/>
                                  <w:szCs w:val="16"/>
                                </w:rPr>
                                <w:t>D</w:t>
                              </w:r>
                            </w:p>
                            <w:p w14:paraId="12D8829D" w14:textId="53837875" w:rsidR="00F062A6" w:rsidRPr="009C78D2" w:rsidRDefault="0015027C" w:rsidP="0015027C">
                              <w:pPr>
                                <w:widowControl w:val="0"/>
                                <w:tabs>
                                  <w:tab w:val="clear" w:pos="1134"/>
                                  <w:tab w:val="left" w:pos="347"/>
                                </w:tabs>
                                <w:autoSpaceDE w:val="0"/>
                                <w:autoSpaceDN w:val="0"/>
                                <w:ind w:hanging="241"/>
                                <w:jc w:val="left"/>
                                <w:rPr>
                                  <w:color w:val="000000"/>
                                  <w:sz w:val="16"/>
                                  <w:szCs w:val="16"/>
                                </w:rPr>
                              </w:pPr>
                              <w:r w:rsidRPr="009C78D2">
                                <w:rPr>
                                  <w:rFonts w:ascii="Calibri" w:eastAsia="Calibri" w:hAnsi="Calibri" w:cs="Calibri"/>
                                  <w:color w:val="FFFFFF"/>
                                  <w:w w:val="110"/>
                                  <w:sz w:val="18"/>
                                  <w:szCs w:val="18"/>
                                  <w:lang w:val="en-US"/>
                                </w:rPr>
                                <w:t>4.</w:t>
                              </w:r>
                              <w:r w:rsidRPr="009C78D2">
                                <w:rPr>
                                  <w:rFonts w:ascii="Calibri" w:eastAsia="Calibri" w:hAnsi="Calibri" w:cs="Calibri"/>
                                  <w:color w:val="FFFFFF"/>
                                  <w:w w:val="110"/>
                                  <w:sz w:val="18"/>
                                  <w:szCs w:val="18"/>
                                  <w:lang w:val="en-US"/>
                                </w:rPr>
                                <w:tab/>
                              </w:r>
                              <w:r w:rsidR="00F062A6" w:rsidRPr="009C78D2">
                                <w:rPr>
                                  <w:color w:val="FFFFFF"/>
                                  <w:w w:val="110"/>
                                  <w:sz w:val="16"/>
                                  <w:szCs w:val="16"/>
                                </w:rPr>
                                <w:t>Nominate</w:t>
                              </w:r>
                              <w:r w:rsidR="00F062A6" w:rsidRPr="009C78D2">
                                <w:rPr>
                                  <w:color w:val="FFFFFF"/>
                                  <w:spacing w:val="-7"/>
                                  <w:w w:val="110"/>
                                  <w:sz w:val="16"/>
                                  <w:szCs w:val="16"/>
                                </w:rPr>
                                <w:t xml:space="preserve"> </w:t>
                              </w:r>
                              <w:r w:rsidR="00F062A6" w:rsidRPr="009C78D2">
                                <w:rPr>
                                  <w:color w:val="FFFFFF"/>
                                  <w:w w:val="110"/>
                                  <w:sz w:val="16"/>
                                  <w:szCs w:val="16"/>
                                </w:rPr>
                                <w:t>a</w:t>
                              </w:r>
                              <w:r w:rsidR="00F062A6" w:rsidRPr="009C78D2">
                                <w:rPr>
                                  <w:color w:val="FFFFFF"/>
                                  <w:spacing w:val="-7"/>
                                  <w:w w:val="110"/>
                                  <w:sz w:val="16"/>
                                  <w:szCs w:val="16"/>
                                </w:rPr>
                                <w:t xml:space="preserve"> </w:t>
                              </w:r>
                              <w:r w:rsidR="00F062A6" w:rsidRPr="009C78D2">
                                <w:rPr>
                                  <w:color w:val="FFFFFF"/>
                                  <w:w w:val="110"/>
                                  <w:sz w:val="16"/>
                                  <w:szCs w:val="16"/>
                                </w:rPr>
                                <w:t>METAREA</w:t>
                              </w:r>
                              <w:r w:rsidR="00F062A6" w:rsidRPr="009C78D2">
                                <w:rPr>
                                  <w:color w:val="FFFFFF"/>
                                  <w:spacing w:val="-7"/>
                                  <w:w w:val="110"/>
                                  <w:sz w:val="16"/>
                                  <w:szCs w:val="16"/>
                                </w:rPr>
                                <w:t xml:space="preserve"> </w:t>
                              </w:r>
                              <w:r w:rsidR="00F062A6" w:rsidRPr="009C78D2">
                                <w:rPr>
                                  <w:color w:val="FFFFFF"/>
                                  <w:spacing w:val="-2"/>
                                  <w:w w:val="110"/>
                                  <w:sz w:val="16"/>
                                  <w:szCs w:val="16"/>
                                </w:rPr>
                                <w:t>Coordinator</w:t>
                              </w:r>
                            </w:p>
                            <w:p w14:paraId="17176A8C" w14:textId="4A0240F9" w:rsidR="00F062A6" w:rsidRPr="009C78D2" w:rsidRDefault="0015027C" w:rsidP="0015027C">
                              <w:pPr>
                                <w:widowControl w:val="0"/>
                                <w:tabs>
                                  <w:tab w:val="clear" w:pos="1134"/>
                                  <w:tab w:val="left" w:pos="347"/>
                                </w:tabs>
                                <w:autoSpaceDE w:val="0"/>
                                <w:autoSpaceDN w:val="0"/>
                                <w:ind w:hanging="241"/>
                                <w:jc w:val="left"/>
                                <w:rPr>
                                  <w:color w:val="000000"/>
                                  <w:sz w:val="16"/>
                                  <w:szCs w:val="16"/>
                                </w:rPr>
                              </w:pPr>
                              <w:r w:rsidRPr="009C78D2">
                                <w:rPr>
                                  <w:rFonts w:ascii="Calibri" w:eastAsia="Calibri" w:hAnsi="Calibri" w:cs="Calibri"/>
                                  <w:color w:val="FFFFFF"/>
                                  <w:w w:val="110"/>
                                  <w:sz w:val="18"/>
                                  <w:szCs w:val="18"/>
                                  <w:lang w:val="en-US"/>
                                </w:rPr>
                                <w:t>5.</w:t>
                              </w:r>
                              <w:r w:rsidRPr="009C78D2">
                                <w:rPr>
                                  <w:rFonts w:ascii="Calibri" w:eastAsia="Calibri" w:hAnsi="Calibri" w:cs="Calibri"/>
                                  <w:color w:val="FFFFFF"/>
                                  <w:w w:val="110"/>
                                  <w:sz w:val="18"/>
                                  <w:szCs w:val="18"/>
                                  <w:lang w:val="en-US"/>
                                </w:rPr>
                                <w:tab/>
                              </w:r>
                              <w:r w:rsidR="00F062A6" w:rsidRPr="009C78D2">
                                <w:rPr>
                                  <w:color w:val="FFFFFF"/>
                                  <w:w w:val="110"/>
                                  <w:sz w:val="16"/>
                                  <w:szCs w:val="16"/>
                                </w:rPr>
                                <w:t>Complete a WMO self-</w:t>
                              </w:r>
                              <w:r w:rsidR="00F062A6" w:rsidRPr="009C78D2">
                                <w:rPr>
                                  <w:color w:val="FFFFFF"/>
                                  <w:spacing w:val="-2"/>
                                  <w:w w:val="110"/>
                                  <w:sz w:val="16"/>
                                  <w:szCs w:val="16"/>
                                </w:rPr>
                                <w:t>assessment</w:t>
                              </w:r>
                            </w:p>
                          </w:txbxContent>
                        </wps:txbx>
                        <wps:bodyPr rot="0" vert="horz" wrap="square" lIns="0" tIns="0" rIns="0" bIns="0" anchor="t" anchorCtr="0" upright="1">
                          <a:noAutofit/>
                        </wps:bodyPr>
                      </wps:wsp>
                      <wps:wsp>
                        <wps:cNvPr id="110" name="docshape411"/>
                        <wps:cNvSpPr txBox="1">
                          <a:spLocks noChangeArrowheads="1"/>
                        </wps:cNvSpPr>
                        <wps:spPr bwMode="auto">
                          <a:xfrm>
                            <a:off x="7788" y="2556"/>
                            <a:ext cx="2320" cy="496"/>
                          </a:xfrm>
                          <a:prstGeom prst="rect">
                            <a:avLst/>
                          </a:prstGeom>
                          <a:solidFill>
                            <a:srgbClr val="5F94C8"/>
                          </a:solidFill>
                          <a:ln w="25400">
                            <a:solidFill>
                              <a:srgbClr val="46709C"/>
                            </a:solidFill>
                            <a:miter lim="800000"/>
                            <a:headEnd/>
                            <a:tailEnd/>
                          </a:ln>
                        </wps:spPr>
                        <wps:txbx>
                          <w:txbxContent>
                            <w:p w14:paraId="7A6BBB45" w14:textId="77777777" w:rsidR="00F062A6" w:rsidRPr="009C78D2" w:rsidRDefault="00F062A6" w:rsidP="009309AF">
                              <w:pPr>
                                <w:jc w:val="center"/>
                                <w:rPr>
                                  <w:color w:val="000000"/>
                                  <w:sz w:val="16"/>
                                  <w:szCs w:val="16"/>
                                </w:rPr>
                              </w:pPr>
                              <w:r w:rsidRPr="009C78D2">
                                <w:rPr>
                                  <w:color w:val="FFFFFF"/>
                                  <w:w w:val="110"/>
                                  <w:sz w:val="16"/>
                                  <w:szCs w:val="16"/>
                                </w:rPr>
                                <w:t>Recommend</w:t>
                              </w:r>
                              <w:r w:rsidRPr="009C78D2">
                                <w:rPr>
                                  <w:color w:val="FFFFFF"/>
                                  <w:spacing w:val="-12"/>
                                  <w:w w:val="110"/>
                                  <w:sz w:val="16"/>
                                  <w:szCs w:val="16"/>
                                </w:rPr>
                                <w:t xml:space="preserve"> </w:t>
                              </w:r>
                              <w:r w:rsidRPr="009C5D33">
                                <w:rPr>
                                  <w:color w:val="008000"/>
                                  <w:spacing w:val="-12"/>
                                  <w:w w:val="110"/>
                                  <w:sz w:val="16"/>
                                  <w:szCs w:val="16"/>
                                  <w:u w:val="dash"/>
                                </w:rPr>
                                <w:t>P</w:t>
                              </w:r>
                              <w:r w:rsidRPr="009C5D33">
                                <w:rPr>
                                  <w:strike/>
                                  <w:color w:val="FF0000"/>
                                  <w:spacing w:val="-12"/>
                                  <w:w w:val="110"/>
                                  <w:sz w:val="16"/>
                                  <w:szCs w:val="16"/>
                                  <w:u w:val="dash"/>
                                </w:rPr>
                                <w:t>p</w:t>
                              </w:r>
                              <w:r w:rsidRPr="0010241C">
                                <w:rPr>
                                  <w:color w:val="FFFFFF"/>
                                  <w:w w:val="110"/>
                                  <w:sz w:val="16"/>
                                  <w:szCs w:val="16"/>
                                </w:rPr>
                                <w:t xml:space="preserve">reparation </w:t>
                              </w:r>
                              <w:r w:rsidRPr="009C5D33">
                                <w:rPr>
                                  <w:color w:val="008000"/>
                                  <w:w w:val="110"/>
                                  <w:sz w:val="16"/>
                                  <w:szCs w:val="16"/>
                                  <w:u w:val="dash"/>
                                </w:rPr>
                                <w:t>S</w:t>
                              </w:r>
                              <w:r w:rsidRPr="009C5D33">
                                <w:rPr>
                                  <w:strike/>
                                  <w:color w:val="FF0000"/>
                                  <w:w w:val="110"/>
                                  <w:sz w:val="16"/>
                                  <w:szCs w:val="16"/>
                                  <w:u w:val="dash"/>
                                </w:rPr>
                                <w:t>s</w:t>
                              </w:r>
                              <w:r w:rsidRPr="0010241C">
                                <w:rPr>
                                  <w:color w:val="FFFFFF"/>
                                  <w:w w:val="110"/>
                                  <w:sz w:val="16"/>
                                  <w:szCs w:val="16"/>
                                </w:rPr>
                                <w:t>ervice</w:t>
                              </w:r>
                              <w:r w:rsidRPr="0010241C">
                                <w:rPr>
                                  <w:color w:val="FFFFFF"/>
                                  <w:spacing w:val="-2"/>
                                  <w:w w:val="110"/>
                                  <w:sz w:val="16"/>
                                  <w:szCs w:val="16"/>
                                </w:rPr>
                                <w:t xml:space="preserve"> </w:t>
                              </w:r>
                              <w:r w:rsidRPr="009C78D2">
                                <w:rPr>
                                  <w:color w:val="FFFFFF"/>
                                  <w:w w:val="110"/>
                                  <w:sz w:val="16"/>
                                  <w:szCs w:val="16"/>
                                </w:rPr>
                                <w:t>role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939A9" id="Group 92" o:spid="_x0000_s1073" style="position:absolute;left:0;text-align:left;margin-left:78.7pt;margin-top:24.65pt;width:422.75pt;height:300.2pt;z-index:-251637248;mso-wrap-distance-left:0;mso-wrap-distance-right:0;mso-position-horizontal-relative:page" coordorigin="1653,232" coordsize="8455,6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">
                <v:shape id="docshape398" o:spid="_x0000_s1074" style="position:absolute;left:2604;top:1142;width:3638;height:827;visibility:visible;mso-wrap-style:square;v-text-anchor:top" coordsize="363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" path="m1819,l,414,1819,827,3638,414,1819,xe" fillcolor="#5f94c8" stroked="f">
                  <v:path arrowok="t" o:connecttype="custom" o:connectlocs="1819,1142;0,1556;1819,1969;3638,1556;1819,1142" o:connectangles="0,0,0,0,0"/>
                </v:shape>
                <v:shape id="docshape399" o:spid="_x0000_s1075" style="position:absolute;left:2604;top:1142;width:3638;height:827;visibility:visible;mso-wrap-style:square;v-text-anchor:top" coordsize="363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" path="m,414l1819,,3638,414,1819,827,,414xe" filled="f" strokecolor="#46709c" strokeweight="2pt">
                  <v:path arrowok="t" o:connecttype="custom" o:connectlocs="0,1556;1819,1142;3638,1556;1819,1969;0,1556" o:connectangles="0,0,0,0,0"/>
                </v:shape>
                <v:line id="Line 83" o:spid="_x0000_s1076" style="position:absolute;visibility:visible;mso-wrap-style:square" from="4423,729" to="4423,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" strokecolor="#5b92c6"/>
                <v:shape id="docshape400" o:spid="_x0000_s1077" style="position:absolute;left:4355;top:1009;width:136;height:134;visibility:visible;mso-wrap-style:square;v-text-anchor:top" coordsize="13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" path="m119,r-8,2l68,75,26,2,17,,3,8,,17,68,133,136,17,133,8,119,xe" fillcolor="#5b92c6" stroked="f">
                  <v:path arrowok="t" o:connecttype="custom" o:connectlocs="119,1010;111,1012;68,1085;26,1012;17,1010;3,1018;0,1027;68,1143;136,1027;133,1018;119,1010" o:connectangles="0,0,0,0,0,0,0,0,0,0,0"/>
                </v:shape>
                <v:shape id="docshape401" o:spid="_x0000_s1078" style="position:absolute;left:1653;top:2225;width:5539;height:1158;visibility:visible;mso-wrap-style:square;v-text-anchor:top" coordsize="5539,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" path="m2769,l,578r2769,579l5538,578,2769,xe" fillcolor="#5f94c8" stroked="f">
                  <v:path arrowok="t" o:connecttype="custom" o:connectlocs="2769,2226;0,2804;2769,3383;5538,2804;2769,2226" o:connectangles="0,0,0,0,0"/>
                </v:shape>
                <v:shape id="docshape402" o:spid="_x0000_s1079" style="position:absolute;left:1653;top:2225;width:5539;height:1158;visibility:visible;mso-wrap-style:square;v-text-anchor:top" coordsize="5539,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" path="m,578l2769,,5538,578,2769,1157,,578xe" filled="f" strokecolor="#46709c" strokeweight="2pt">
                  <v:path arrowok="t" o:connecttype="custom" o:connectlocs="0,2804;2769,2226;5538,2804;2769,3383;0,2804" o:connectangles="0,0,0,0,0"/>
                </v:shape>
                <v:line id="Line 87" o:spid="_x0000_s1080" style="position:absolute;visibility:visible;mso-wrap-style:square" from="4423,1969" to="4423,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" strokecolor="#5b92c6"/>
                <v:shape id="docshape403" o:spid="_x0000_s1081" style="position:absolute;left:4355;top:2092;width:136;height:134;visibility:visible;mso-wrap-style:square;v-text-anchor:top" coordsize="13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" path="m119,r-8,2l68,75,26,2,17,,3,8,,17,68,133,136,17,133,8,119,xe" fillcolor="#5b92c6" stroked="f">
                  <v:path arrowok="t" o:connecttype="custom" o:connectlocs="119,2093;111,2095;68,2168;26,2095;17,2093;3,2101;0,2110;68,2226;136,2110;133,2101;119,2093" o:connectangles="0,0,0,0,0,0,0,0,0,0,0"/>
                </v:shape>
                <v:line id="Line 89" o:spid="_x0000_s1082" style="position:absolute;visibility:visible;mso-wrap-style:square" from="4423,3383" to="4423,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" strokecolor="#5b92c6"/>
                <v:shape id="docshape404" o:spid="_x0000_s1083" style="position:absolute;left:4355;top:3571;width:136;height:134;visibility:visible;mso-wrap-style:square;v-text-anchor:top" coordsize="13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" path="m119,r-8,2l68,75,26,2,17,,3,8,,17,68,133,136,17,133,8,119,xe" fillcolor="#5b92c6" stroked="f">
                  <v:path arrowok="t" o:connecttype="custom" o:connectlocs="119,3572;111,3574;68,3647;26,3574;17,3572;3,3580;0,3589;68,3705;136,3589;133,3580;119,3572" o:connectangles="0,0,0,0,0,0,0,0,0,0,0"/>
                </v:shape>
                <v:line id="Line 91" o:spid="_x0000_s1084" style="position:absolute;visibility:visible;mso-wrap-style:square" from="7192,2804" to="7759,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" strokecolor="#5b92c6"/>
                <v:shape id="docshape405" o:spid="_x0000_s1085" type="#_x0000_t75" style="position:absolute;left:7655;top:2736;width:134;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">
                  <v:imagedata r:id="rId31" o:title=""/>
                </v:shape>
                <v:shape id="_x0000_s1086" type="#_x0000_t202" style="position:absolute;left:3142;top:1393;width:2743;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48D7AA42" w14:textId="77777777" w:rsidR="00F062A6" w:rsidRPr="00B60246" w:rsidRDefault="00F062A6" w:rsidP="009309AF">
                        <w:pPr>
                          <w:jc w:val="center"/>
                          <w:rPr>
                            <w:sz w:val="16"/>
                            <w:szCs w:val="18"/>
                          </w:rPr>
                        </w:pPr>
                        <w:r w:rsidRPr="00B60246">
                          <w:rPr>
                            <w:color w:val="FFFFFF"/>
                            <w:spacing w:val="-2"/>
                            <w:w w:val="110"/>
                            <w:sz w:val="16"/>
                            <w:szCs w:val="18"/>
                          </w:rPr>
                          <w:t>Preparation</w:t>
                        </w:r>
                        <w:r w:rsidRPr="00B60246">
                          <w:rPr>
                            <w:color w:val="FFFFFF"/>
                            <w:spacing w:val="-10"/>
                            <w:w w:val="110"/>
                            <w:sz w:val="16"/>
                            <w:szCs w:val="18"/>
                          </w:rPr>
                          <w:t xml:space="preserve"> </w:t>
                        </w:r>
                        <w:r w:rsidRPr="009C5D33">
                          <w:rPr>
                            <w:color w:val="008000"/>
                            <w:spacing w:val="-2"/>
                            <w:w w:val="110"/>
                            <w:sz w:val="16"/>
                            <w:szCs w:val="16"/>
                            <w:u w:val="dash"/>
                          </w:rPr>
                          <w:t>S</w:t>
                        </w:r>
                        <w:r w:rsidRPr="009C5D33">
                          <w:rPr>
                            <w:strike/>
                            <w:color w:val="FF0000"/>
                            <w:spacing w:val="-2"/>
                            <w:w w:val="110"/>
                            <w:sz w:val="16"/>
                            <w:szCs w:val="16"/>
                            <w:u w:val="dash"/>
                          </w:rPr>
                          <w:t>s</w:t>
                        </w:r>
                        <w:r w:rsidRPr="00B60246">
                          <w:rPr>
                            <w:color w:val="FFFFFF"/>
                            <w:spacing w:val="-2"/>
                            <w:w w:val="110"/>
                            <w:sz w:val="16"/>
                            <w:szCs w:val="18"/>
                          </w:rPr>
                          <w:t>ervice</w:t>
                        </w:r>
                        <w:r w:rsidRPr="00B60246">
                          <w:rPr>
                            <w:color w:val="FFFFFF"/>
                            <w:spacing w:val="-9"/>
                            <w:w w:val="110"/>
                            <w:sz w:val="16"/>
                            <w:szCs w:val="18"/>
                          </w:rPr>
                          <w:t xml:space="preserve"> </w:t>
                        </w:r>
                        <w:r w:rsidRPr="00B60246">
                          <w:rPr>
                            <w:color w:val="FFFFFF"/>
                            <w:spacing w:val="-2"/>
                            <w:w w:val="110"/>
                            <w:sz w:val="16"/>
                            <w:szCs w:val="18"/>
                          </w:rPr>
                          <w:t>role accepted?</w:t>
                        </w:r>
                      </w:p>
                      <w:p w14:paraId="14AB740E" w14:textId="77777777" w:rsidR="00F062A6" w:rsidRPr="00B60246" w:rsidRDefault="00F062A6" w:rsidP="009309AF">
                        <w:pPr>
                          <w:jc w:val="center"/>
                          <w:rPr>
                            <w:sz w:val="32"/>
                            <w:szCs w:val="22"/>
                          </w:rPr>
                        </w:pPr>
                      </w:p>
                    </w:txbxContent>
                  </v:textbox>
                </v:shape>
                <v:shape id="_x0000_s1087" type="#_x0000_t202" style="position:absolute;left:7344;top:2568;width:357;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7E994422" w14:textId="77777777" w:rsidR="00F062A6" w:rsidRDefault="00F062A6" w:rsidP="009309AF">
                        <w:pPr>
                          <w:spacing w:before="1"/>
                          <w:rPr>
                            <w:sz w:val="18"/>
                          </w:rPr>
                        </w:pPr>
                        <w:r>
                          <w:rPr>
                            <w:spacing w:val="-5"/>
                            <w:w w:val="115"/>
                            <w:sz w:val="18"/>
                          </w:rPr>
                          <w:t>No</w:t>
                        </w:r>
                      </w:p>
                    </w:txbxContent>
                  </v:textbox>
                </v:shape>
                <v:shape id="docshape408" o:spid="_x0000_s1088" type="#_x0000_t202" style="position:absolute;left:4556;top:3410;width:40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6AC0AA78" w14:textId="77777777" w:rsidR="00F062A6" w:rsidRDefault="00F062A6" w:rsidP="009309AF">
                        <w:pPr>
                          <w:spacing w:before="1"/>
                          <w:rPr>
                            <w:sz w:val="18"/>
                          </w:rPr>
                        </w:pPr>
                        <w:r>
                          <w:rPr>
                            <w:spacing w:val="-5"/>
                            <w:w w:val="110"/>
                            <w:sz w:val="18"/>
                          </w:rPr>
                          <w:t>Yes</w:t>
                        </w:r>
                      </w:p>
                    </w:txbxContent>
                  </v:textbox>
                </v:shape>
                <v:shape id="docshape409" o:spid="_x0000_s1089" type="#_x0000_t202" style="position:absolute;left:3263;top:232;width:232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" fillcolor="#5f94c8" strokecolor="#46709c" strokeweight="2pt">
                  <v:textbox inset="0,0,0,0">
                    <w:txbxContent>
                      <w:p w14:paraId="6E8DE54B" w14:textId="77777777" w:rsidR="00F062A6" w:rsidRPr="00B60246" w:rsidRDefault="00F062A6" w:rsidP="009309AF">
                        <w:pPr>
                          <w:jc w:val="center"/>
                          <w:rPr>
                            <w:color w:val="000000"/>
                            <w:sz w:val="16"/>
                            <w:szCs w:val="16"/>
                          </w:rPr>
                        </w:pPr>
                        <w:r w:rsidRPr="00B60246">
                          <w:rPr>
                            <w:color w:val="FFFFFF"/>
                            <w:spacing w:val="-2"/>
                            <w:w w:val="110"/>
                            <w:sz w:val="16"/>
                            <w:szCs w:val="16"/>
                          </w:rPr>
                          <w:t>Preparation</w:t>
                        </w:r>
                        <w:r w:rsidRPr="00B60246">
                          <w:rPr>
                            <w:color w:val="FFFFFF"/>
                            <w:spacing w:val="-10"/>
                            <w:w w:val="110"/>
                            <w:sz w:val="16"/>
                            <w:szCs w:val="16"/>
                          </w:rPr>
                          <w:t xml:space="preserve"> </w:t>
                        </w:r>
                        <w:r w:rsidRPr="009C5D33">
                          <w:rPr>
                            <w:color w:val="008000"/>
                            <w:spacing w:val="-2"/>
                            <w:w w:val="110"/>
                            <w:sz w:val="16"/>
                            <w:szCs w:val="16"/>
                            <w:u w:val="dash"/>
                          </w:rPr>
                          <w:t>S</w:t>
                        </w:r>
                        <w:r w:rsidRPr="009C5D33">
                          <w:rPr>
                            <w:strike/>
                            <w:color w:val="FF0000"/>
                            <w:spacing w:val="-2"/>
                            <w:w w:val="110"/>
                            <w:sz w:val="16"/>
                            <w:szCs w:val="16"/>
                            <w:u w:val="dash"/>
                          </w:rPr>
                          <w:t>s</w:t>
                        </w:r>
                        <w:r w:rsidRPr="00B60246">
                          <w:rPr>
                            <w:color w:val="FFFFFF"/>
                            <w:spacing w:val="-2"/>
                            <w:w w:val="110"/>
                            <w:sz w:val="16"/>
                            <w:szCs w:val="16"/>
                          </w:rPr>
                          <w:t>ervice</w:t>
                        </w:r>
                        <w:r w:rsidRPr="00B60246">
                          <w:rPr>
                            <w:color w:val="FFFFFF"/>
                            <w:spacing w:val="-9"/>
                            <w:w w:val="110"/>
                            <w:sz w:val="16"/>
                            <w:szCs w:val="16"/>
                          </w:rPr>
                          <w:t xml:space="preserve"> </w:t>
                        </w:r>
                        <w:r w:rsidRPr="00B60246">
                          <w:rPr>
                            <w:color w:val="FFFFFF"/>
                            <w:spacing w:val="-2"/>
                            <w:w w:val="110"/>
                            <w:sz w:val="16"/>
                            <w:szCs w:val="16"/>
                          </w:rPr>
                          <w:t>role recommended</w:t>
                        </w:r>
                      </w:p>
                    </w:txbxContent>
                  </v:textbox>
                </v:shape>
                <v:shape id="docshape410" o:spid="_x0000_s1090" type="#_x0000_t202" style="position:absolute;left:1685;top:3704;width:5475;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" fillcolor="#5f94c8" strokecolor="#46709c" strokeweight="2pt">
                  <v:textbox inset="0,0,0,0">
                    <w:txbxContent>
                      <w:p w14:paraId="761247EB" w14:textId="77777777" w:rsidR="00F062A6" w:rsidRPr="009C78D2" w:rsidRDefault="00F062A6" w:rsidP="009309AF">
                        <w:pPr>
                          <w:rPr>
                            <w:color w:val="000000"/>
                            <w:sz w:val="16"/>
                            <w:szCs w:val="16"/>
                          </w:rPr>
                        </w:pPr>
                        <w:r w:rsidRPr="009C78D2">
                          <w:rPr>
                            <w:color w:val="FFFFFF"/>
                            <w:w w:val="110"/>
                            <w:sz w:val="16"/>
                            <w:szCs w:val="16"/>
                          </w:rPr>
                          <w:t>Accept</w:t>
                        </w:r>
                        <w:r w:rsidRPr="009C78D2">
                          <w:rPr>
                            <w:color w:val="FFFFFF"/>
                            <w:spacing w:val="-3"/>
                            <w:w w:val="110"/>
                            <w:sz w:val="16"/>
                            <w:szCs w:val="16"/>
                          </w:rPr>
                          <w:t xml:space="preserve"> </w:t>
                        </w:r>
                        <w:r w:rsidRPr="009C78D2">
                          <w:rPr>
                            <w:color w:val="FFFFFF"/>
                            <w:w w:val="110"/>
                            <w:sz w:val="16"/>
                            <w:szCs w:val="16"/>
                          </w:rPr>
                          <w:t>application</w:t>
                        </w:r>
                        <w:r w:rsidRPr="009C78D2">
                          <w:rPr>
                            <w:color w:val="FFFFFF"/>
                            <w:spacing w:val="-3"/>
                            <w:w w:val="110"/>
                            <w:sz w:val="16"/>
                            <w:szCs w:val="16"/>
                          </w:rPr>
                          <w:t xml:space="preserve"> </w:t>
                        </w:r>
                        <w:r w:rsidRPr="009C78D2">
                          <w:rPr>
                            <w:color w:val="FFFFFF"/>
                            <w:w w:val="110"/>
                            <w:sz w:val="16"/>
                            <w:szCs w:val="16"/>
                          </w:rPr>
                          <w:t>for</w:t>
                        </w:r>
                        <w:r w:rsidRPr="009C78D2">
                          <w:rPr>
                            <w:color w:val="FFFFFF"/>
                            <w:spacing w:val="-2"/>
                            <w:w w:val="110"/>
                            <w:sz w:val="16"/>
                            <w:szCs w:val="16"/>
                          </w:rPr>
                          <w:t xml:space="preserve"> </w:t>
                        </w:r>
                        <w:r w:rsidRPr="009C5D33">
                          <w:rPr>
                            <w:color w:val="008000"/>
                            <w:w w:val="110"/>
                            <w:sz w:val="16"/>
                            <w:szCs w:val="16"/>
                            <w:u w:val="dash"/>
                            <w:lang w:val="en-US"/>
                          </w:rPr>
                          <w:t>I</w:t>
                        </w:r>
                        <w:r w:rsidRPr="009C5D33">
                          <w:rPr>
                            <w:strike/>
                            <w:color w:val="FF0000"/>
                            <w:w w:val="110"/>
                            <w:sz w:val="16"/>
                            <w:szCs w:val="16"/>
                            <w:u w:val="dash"/>
                            <w:lang w:val="en-US"/>
                          </w:rPr>
                          <w:t>i</w:t>
                        </w:r>
                        <w:r w:rsidRPr="0010241C">
                          <w:rPr>
                            <w:color w:val="FFFFFF"/>
                            <w:w w:val="110"/>
                            <w:sz w:val="16"/>
                            <w:szCs w:val="16"/>
                            <w:lang w:val="en-US"/>
                          </w:rPr>
                          <w:t xml:space="preserve">ssuing </w:t>
                        </w:r>
                        <w:r w:rsidRPr="009C5D33">
                          <w:rPr>
                            <w:color w:val="008000"/>
                            <w:w w:val="110"/>
                            <w:sz w:val="16"/>
                            <w:szCs w:val="16"/>
                            <w:u w:val="dash"/>
                            <w:lang w:val="en-US"/>
                          </w:rPr>
                          <w:t>S</w:t>
                        </w:r>
                        <w:r w:rsidRPr="009C5D33">
                          <w:rPr>
                            <w:strike/>
                            <w:color w:val="FF0000"/>
                            <w:w w:val="110"/>
                            <w:sz w:val="16"/>
                            <w:szCs w:val="16"/>
                            <w:u w:val="dash"/>
                            <w:lang w:val="en-US"/>
                          </w:rPr>
                          <w:t>s</w:t>
                        </w:r>
                        <w:r w:rsidRPr="0010241C">
                          <w:rPr>
                            <w:color w:val="FFFFFF"/>
                            <w:w w:val="110"/>
                            <w:sz w:val="16"/>
                            <w:szCs w:val="16"/>
                            <w:lang w:val="en-US"/>
                          </w:rPr>
                          <w:t>ervice</w:t>
                        </w:r>
                        <w:r w:rsidRPr="009C78D2">
                          <w:rPr>
                            <w:color w:val="FFFFFF"/>
                            <w:spacing w:val="-4"/>
                            <w:w w:val="110"/>
                            <w:sz w:val="16"/>
                            <w:szCs w:val="16"/>
                          </w:rPr>
                          <w:t xml:space="preserve"> role</w:t>
                        </w:r>
                      </w:p>
                      <w:p w14:paraId="365DFBC1" w14:textId="77777777" w:rsidR="00F062A6" w:rsidRPr="009C78D2" w:rsidRDefault="00F062A6" w:rsidP="009309AF">
                        <w:pPr>
                          <w:rPr>
                            <w:color w:val="000000"/>
                            <w:sz w:val="16"/>
                            <w:szCs w:val="16"/>
                          </w:rPr>
                        </w:pPr>
                        <w:r w:rsidRPr="009C78D2">
                          <w:rPr>
                            <w:color w:val="FFFFFF"/>
                            <w:spacing w:val="-2"/>
                            <w:w w:val="110"/>
                            <w:sz w:val="16"/>
                            <w:szCs w:val="16"/>
                          </w:rPr>
                          <w:t>Actions:</w:t>
                        </w:r>
                      </w:p>
                      <w:p w14:paraId="4E8FFED8" w14:textId="3EC4E58F" w:rsidR="00F062A6" w:rsidRPr="009C78D2" w:rsidRDefault="0015027C" w:rsidP="0015027C">
                        <w:pPr>
                          <w:widowControl w:val="0"/>
                          <w:tabs>
                            <w:tab w:val="clear" w:pos="1134"/>
                            <w:tab w:val="left" w:pos="347"/>
                          </w:tabs>
                          <w:autoSpaceDE w:val="0"/>
                          <w:autoSpaceDN w:val="0"/>
                          <w:ind w:hanging="240"/>
                          <w:jc w:val="left"/>
                          <w:rPr>
                            <w:color w:val="000000"/>
                            <w:sz w:val="16"/>
                            <w:szCs w:val="16"/>
                          </w:rPr>
                        </w:pPr>
                        <w:r w:rsidRPr="009C78D2">
                          <w:rPr>
                            <w:rFonts w:ascii="Calibri" w:eastAsia="Calibri" w:hAnsi="Calibri" w:cs="Calibri"/>
                            <w:color w:val="FFFFFF"/>
                            <w:w w:val="110"/>
                            <w:sz w:val="18"/>
                            <w:szCs w:val="18"/>
                            <w:lang w:val="en-US"/>
                          </w:rPr>
                          <w:t>1.</w:t>
                        </w:r>
                        <w:r w:rsidRPr="009C78D2">
                          <w:rPr>
                            <w:rFonts w:ascii="Calibri" w:eastAsia="Calibri" w:hAnsi="Calibri" w:cs="Calibri"/>
                            <w:color w:val="FFFFFF"/>
                            <w:w w:val="110"/>
                            <w:sz w:val="18"/>
                            <w:szCs w:val="18"/>
                            <w:lang w:val="en-US"/>
                          </w:rPr>
                          <w:tab/>
                        </w:r>
                        <w:r w:rsidR="00F062A6" w:rsidRPr="009C78D2">
                          <w:rPr>
                            <w:color w:val="FFFFFF"/>
                            <w:w w:val="110"/>
                            <w:sz w:val="16"/>
                            <w:szCs w:val="16"/>
                          </w:rPr>
                          <w:t>A coded</w:t>
                        </w:r>
                        <w:r w:rsidR="00F062A6">
                          <w:rPr>
                            <w:color w:val="FFFFFF"/>
                            <w:w w:val="110"/>
                            <w:sz w:val="16"/>
                            <w:szCs w:val="16"/>
                          </w:rPr>
                          <w:t xml:space="preserve"> </w:t>
                        </w:r>
                        <w:r w:rsidR="00F062A6" w:rsidRPr="009C5D33">
                          <w:rPr>
                            <w:strike/>
                            <w:color w:val="FF0000"/>
                            <w:w w:val="110"/>
                            <w:sz w:val="16"/>
                            <w:szCs w:val="16"/>
                            <w:u w:val="dash"/>
                          </w:rPr>
                          <w:t>Inmarsat</w:t>
                        </w:r>
                        <w:r w:rsidR="00F062A6" w:rsidRPr="00B03AEC">
                          <w:rPr>
                            <w:strike/>
                            <w:color w:val="FF0000"/>
                            <w:w w:val="110"/>
                            <w:sz w:val="16"/>
                            <w:szCs w:val="16"/>
                            <w:u w:val="dash"/>
                          </w:rPr>
                          <w:t xml:space="preserve"> </w:t>
                        </w:r>
                        <w:r w:rsidR="00F062A6" w:rsidRPr="009C78D2">
                          <w:rPr>
                            <w:color w:val="FFFFFF"/>
                            <w:w w:val="110"/>
                            <w:sz w:val="16"/>
                            <w:szCs w:val="16"/>
                          </w:rPr>
                          <w:t>EGC area (rectangular or circular) should be determined to cover the area</w:t>
                        </w:r>
                      </w:p>
                      <w:p w14:paraId="0530753F" w14:textId="222D4BE2" w:rsidR="00F062A6" w:rsidRPr="009C78D2" w:rsidRDefault="0015027C" w:rsidP="0015027C">
                        <w:pPr>
                          <w:widowControl w:val="0"/>
                          <w:tabs>
                            <w:tab w:val="clear" w:pos="1134"/>
                            <w:tab w:val="left" w:pos="347"/>
                          </w:tabs>
                          <w:autoSpaceDE w:val="0"/>
                          <w:autoSpaceDN w:val="0"/>
                          <w:ind w:hanging="240"/>
                          <w:jc w:val="left"/>
                          <w:rPr>
                            <w:color w:val="000000"/>
                            <w:sz w:val="16"/>
                            <w:szCs w:val="16"/>
                          </w:rPr>
                        </w:pPr>
                        <w:r w:rsidRPr="009C78D2">
                          <w:rPr>
                            <w:rFonts w:ascii="Calibri" w:eastAsia="Calibri" w:hAnsi="Calibri" w:cs="Calibri"/>
                            <w:color w:val="FFFFFF"/>
                            <w:w w:val="110"/>
                            <w:sz w:val="18"/>
                            <w:szCs w:val="18"/>
                            <w:lang w:val="en-US"/>
                          </w:rPr>
                          <w:t>2.</w:t>
                        </w:r>
                        <w:r w:rsidRPr="009C78D2">
                          <w:rPr>
                            <w:rFonts w:ascii="Calibri" w:eastAsia="Calibri" w:hAnsi="Calibri" w:cs="Calibri"/>
                            <w:color w:val="FFFFFF"/>
                            <w:w w:val="110"/>
                            <w:sz w:val="18"/>
                            <w:szCs w:val="18"/>
                            <w:lang w:val="en-US"/>
                          </w:rPr>
                          <w:tab/>
                        </w:r>
                        <w:r w:rsidR="00F062A6" w:rsidRPr="009C78D2">
                          <w:rPr>
                            <w:color w:val="FFFFFF"/>
                            <w:w w:val="110"/>
                            <w:sz w:val="16"/>
                            <w:szCs w:val="16"/>
                          </w:rPr>
                          <w:t>Request</w:t>
                        </w:r>
                        <w:r w:rsidR="00F062A6" w:rsidRPr="009C78D2">
                          <w:rPr>
                            <w:color w:val="FFFFFF"/>
                            <w:spacing w:val="-12"/>
                            <w:w w:val="110"/>
                            <w:sz w:val="16"/>
                            <w:szCs w:val="16"/>
                          </w:rPr>
                          <w:t xml:space="preserve"> </w:t>
                        </w:r>
                        <w:r w:rsidR="00F062A6" w:rsidRPr="009C78D2">
                          <w:rPr>
                            <w:color w:val="FFFFFF"/>
                            <w:w w:val="110"/>
                            <w:sz w:val="16"/>
                            <w:szCs w:val="16"/>
                          </w:rPr>
                          <w:t>a</w:t>
                        </w:r>
                        <w:r w:rsidR="00F062A6" w:rsidRPr="009C78D2">
                          <w:rPr>
                            <w:color w:val="FFFFFF"/>
                            <w:spacing w:val="-11"/>
                            <w:w w:val="110"/>
                            <w:sz w:val="16"/>
                            <w:szCs w:val="16"/>
                          </w:rPr>
                          <w:t xml:space="preserve"> </w:t>
                        </w:r>
                        <w:r w:rsidR="00F062A6" w:rsidRPr="009C78D2">
                          <w:rPr>
                            <w:color w:val="FFFFFF"/>
                            <w:w w:val="110"/>
                            <w:sz w:val="16"/>
                            <w:szCs w:val="16"/>
                          </w:rPr>
                          <w:t>transmission</w:t>
                        </w:r>
                        <w:r w:rsidR="00F062A6" w:rsidRPr="009C78D2">
                          <w:rPr>
                            <w:color w:val="FFFFFF"/>
                            <w:spacing w:val="-11"/>
                            <w:w w:val="110"/>
                            <w:sz w:val="16"/>
                            <w:szCs w:val="16"/>
                          </w:rPr>
                          <w:t xml:space="preserve"> </w:t>
                        </w:r>
                        <w:r w:rsidR="00F062A6" w:rsidRPr="009C78D2">
                          <w:rPr>
                            <w:color w:val="FFFFFF"/>
                            <w:w w:val="110"/>
                            <w:sz w:val="16"/>
                            <w:szCs w:val="16"/>
                          </w:rPr>
                          <w:t>time</w:t>
                        </w:r>
                        <w:r w:rsidR="00F062A6" w:rsidRPr="009C78D2">
                          <w:rPr>
                            <w:color w:val="FFFFFF"/>
                            <w:spacing w:val="-11"/>
                            <w:w w:val="110"/>
                            <w:sz w:val="16"/>
                            <w:szCs w:val="16"/>
                          </w:rPr>
                          <w:t xml:space="preserve"> </w:t>
                        </w:r>
                        <w:r w:rsidR="00F062A6" w:rsidRPr="009C78D2">
                          <w:rPr>
                            <w:color w:val="FFFFFF"/>
                            <w:w w:val="110"/>
                            <w:sz w:val="16"/>
                            <w:szCs w:val="16"/>
                          </w:rPr>
                          <w:t>slot</w:t>
                        </w:r>
                        <w:r w:rsidR="00F062A6" w:rsidRPr="009C78D2">
                          <w:rPr>
                            <w:color w:val="FFFFFF"/>
                            <w:spacing w:val="-11"/>
                            <w:w w:val="110"/>
                            <w:sz w:val="16"/>
                            <w:szCs w:val="16"/>
                          </w:rPr>
                          <w:t xml:space="preserve"> </w:t>
                        </w:r>
                        <w:r w:rsidR="00F062A6" w:rsidRPr="009C78D2">
                          <w:rPr>
                            <w:color w:val="FFFFFF"/>
                            <w:w w:val="110"/>
                            <w:sz w:val="16"/>
                            <w:szCs w:val="16"/>
                          </w:rPr>
                          <w:t>from</w:t>
                        </w:r>
                        <w:r w:rsidR="00F062A6" w:rsidRPr="009C78D2">
                          <w:rPr>
                            <w:color w:val="FFFFFF"/>
                            <w:spacing w:val="-12"/>
                            <w:w w:val="110"/>
                            <w:sz w:val="16"/>
                            <w:szCs w:val="16"/>
                          </w:rPr>
                          <w:t xml:space="preserve"> </w:t>
                        </w:r>
                        <w:r w:rsidR="00F062A6" w:rsidRPr="009C78D2">
                          <w:rPr>
                            <w:color w:val="FFFFFF"/>
                            <w:w w:val="110"/>
                            <w:sz w:val="16"/>
                            <w:szCs w:val="16"/>
                          </w:rPr>
                          <w:t>the</w:t>
                        </w:r>
                        <w:r w:rsidR="00F062A6" w:rsidRPr="009C78D2">
                          <w:rPr>
                            <w:color w:val="FFFFFF"/>
                            <w:spacing w:val="-11"/>
                            <w:w w:val="110"/>
                            <w:sz w:val="16"/>
                            <w:szCs w:val="16"/>
                          </w:rPr>
                          <w:t xml:space="preserve"> </w:t>
                        </w:r>
                        <w:r w:rsidR="00F062A6" w:rsidRPr="00DE15E7">
                          <w:rPr>
                            <w:color w:val="008000"/>
                            <w:w w:val="110"/>
                            <w:sz w:val="16"/>
                            <w:szCs w:val="16"/>
                            <w:u w:val="dash"/>
                          </w:rPr>
                          <w:t>IMO EGC Coordinating</w:t>
                        </w:r>
                        <w:r w:rsidR="00F062A6">
                          <w:rPr>
                            <w:color w:val="FFFFFF"/>
                            <w:w w:val="110"/>
                            <w:sz w:val="16"/>
                            <w:szCs w:val="16"/>
                          </w:rPr>
                          <w:t xml:space="preserve"> </w:t>
                        </w:r>
                        <w:r w:rsidR="00F062A6" w:rsidRPr="00DE15E7">
                          <w:rPr>
                            <w:strike/>
                            <w:color w:val="FF0000"/>
                            <w:w w:val="110"/>
                            <w:sz w:val="16"/>
                            <w:szCs w:val="16"/>
                            <w:u w:val="dash"/>
                          </w:rPr>
                          <w:t>SafetyNET</w:t>
                        </w:r>
                        <w:r w:rsidR="00F062A6" w:rsidRPr="009F0398">
                          <w:rPr>
                            <w:strike/>
                            <w:color w:val="FF0000"/>
                            <w:w w:val="110"/>
                            <w:sz w:val="16"/>
                            <w:szCs w:val="16"/>
                            <w:u w:val="dash"/>
                          </w:rPr>
                          <w:t xml:space="preserve"> </w:t>
                        </w:r>
                        <w:r w:rsidR="00F062A6" w:rsidRPr="009C78D2">
                          <w:rPr>
                            <w:color w:val="FFFFFF"/>
                            <w:w w:val="110"/>
                            <w:sz w:val="16"/>
                            <w:szCs w:val="16"/>
                          </w:rPr>
                          <w:t xml:space="preserve">Panel; follow procedures in the </w:t>
                        </w:r>
                        <w:r w:rsidR="00F062A6" w:rsidRPr="00DE15E7">
                          <w:rPr>
                            <w:color w:val="008000"/>
                            <w:w w:val="110"/>
                            <w:sz w:val="16"/>
                            <w:szCs w:val="16"/>
                            <w:u w:val="dash"/>
                          </w:rPr>
                          <w:t xml:space="preserve">IMO manuals of the RMSS providers </w:t>
                        </w:r>
                        <w:r w:rsidR="00F062A6" w:rsidRPr="00DE15E7">
                          <w:rPr>
                            <w:strike/>
                            <w:color w:val="FF0000"/>
                            <w:w w:val="110"/>
                            <w:sz w:val="16"/>
                            <w:szCs w:val="16"/>
                            <w:u w:val="dash"/>
                          </w:rPr>
                          <w:t>SafetyNET Manual</w:t>
                        </w:r>
                      </w:p>
                      <w:p w14:paraId="2F0E9E05" w14:textId="75B0FED6" w:rsidR="00F062A6" w:rsidRPr="009C78D2" w:rsidRDefault="0015027C" w:rsidP="0015027C">
                        <w:pPr>
                          <w:widowControl w:val="0"/>
                          <w:tabs>
                            <w:tab w:val="clear" w:pos="1134"/>
                            <w:tab w:val="left" w:pos="347"/>
                          </w:tabs>
                          <w:autoSpaceDE w:val="0"/>
                          <w:autoSpaceDN w:val="0"/>
                          <w:ind w:hanging="241"/>
                          <w:jc w:val="left"/>
                          <w:rPr>
                            <w:i/>
                            <w:color w:val="000000"/>
                            <w:sz w:val="16"/>
                            <w:szCs w:val="16"/>
                          </w:rPr>
                        </w:pPr>
                        <w:r w:rsidRPr="009C78D2">
                          <w:rPr>
                            <w:rFonts w:ascii="Calibri" w:eastAsia="Calibri" w:hAnsi="Calibri" w:cs="Calibri"/>
                            <w:color w:val="FFFFFF"/>
                            <w:w w:val="110"/>
                            <w:sz w:val="18"/>
                            <w:szCs w:val="18"/>
                            <w:lang w:val="en-US"/>
                          </w:rPr>
                          <w:t>3.</w:t>
                        </w:r>
                        <w:r w:rsidRPr="009C78D2">
                          <w:rPr>
                            <w:rFonts w:ascii="Calibri" w:eastAsia="Calibri" w:hAnsi="Calibri" w:cs="Calibri"/>
                            <w:color w:val="FFFFFF"/>
                            <w:w w:val="110"/>
                            <w:sz w:val="18"/>
                            <w:szCs w:val="18"/>
                            <w:lang w:val="en-US"/>
                          </w:rPr>
                          <w:tab/>
                        </w:r>
                        <w:r w:rsidR="00F062A6" w:rsidRPr="009C78D2">
                          <w:rPr>
                            <w:color w:val="FFFFFF"/>
                            <w:w w:val="110"/>
                            <w:sz w:val="16"/>
                            <w:szCs w:val="16"/>
                          </w:rPr>
                          <w:t>New</w:t>
                        </w:r>
                        <w:r w:rsidR="00F062A6" w:rsidRPr="009C78D2">
                          <w:rPr>
                            <w:color w:val="FFFFFF"/>
                            <w:spacing w:val="-5"/>
                            <w:w w:val="110"/>
                            <w:sz w:val="16"/>
                            <w:szCs w:val="16"/>
                          </w:rPr>
                          <w:t xml:space="preserve"> </w:t>
                        </w:r>
                        <w:r w:rsidR="00F062A6" w:rsidRPr="009C78D2">
                          <w:rPr>
                            <w:color w:val="FFFFFF"/>
                            <w:w w:val="110"/>
                            <w:sz w:val="16"/>
                            <w:szCs w:val="16"/>
                          </w:rPr>
                          <w:t>boundaries</w:t>
                        </w:r>
                        <w:r w:rsidR="00F062A6" w:rsidRPr="009C78D2">
                          <w:rPr>
                            <w:color w:val="FFFFFF"/>
                            <w:spacing w:val="-5"/>
                            <w:w w:val="110"/>
                            <w:sz w:val="16"/>
                            <w:szCs w:val="16"/>
                          </w:rPr>
                          <w:t xml:space="preserve"> </w:t>
                        </w:r>
                        <w:r w:rsidR="00F062A6" w:rsidRPr="009C78D2">
                          <w:rPr>
                            <w:color w:val="FFFFFF"/>
                            <w:w w:val="110"/>
                            <w:sz w:val="16"/>
                            <w:szCs w:val="16"/>
                          </w:rPr>
                          <w:t>should</w:t>
                        </w:r>
                        <w:r w:rsidR="00F062A6" w:rsidRPr="009C78D2">
                          <w:rPr>
                            <w:color w:val="FFFFFF"/>
                            <w:spacing w:val="-5"/>
                            <w:w w:val="110"/>
                            <w:sz w:val="16"/>
                            <w:szCs w:val="16"/>
                          </w:rPr>
                          <w:t xml:space="preserve"> </w:t>
                        </w:r>
                        <w:r w:rsidR="00F062A6" w:rsidRPr="009C78D2">
                          <w:rPr>
                            <w:color w:val="FFFFFF"/>
                            <w:w w:val="110"/>
                            <w:sz w:val="16"/>
                            <w:szCs w:val="16"/>
                          </w:rPr>
                          <w:t>be</w:t>
                        </w:r>
                        <w:r w:rsidR="00F062A6" w:rsidRPr="009C78D2">
                          <w:rPr>
                            <w:color w:val="FFFFFF"/>
                            <w:spacing w:val="-5"/>
                            <w:w w:val="110"/>
                            <w:sz w:val="16"/>
                            <w:szCs w:val="16"/>
                          </w:rPr>
                          <w:t xml:space="preserve"> </w:t>
                        </w:r>
                        <w:r w:rsidR="00F062A6" w:rsidRPr="009C78D2">
                          <w:rPr>
                            <w:color w:val="FFFFFF"/>
                            <w:w w:val="110"/>
                            <w:sz w:val="16"/>
                            <w:szCs w:val="16"/>
                          </w:rPr>
                          <w:t>included</w:t>
                        </w:r>
                        <w:r w:rsidR="00F062A6" w:rsidRPr="009C78D2">
                          <w:rPr>
                            <w:color w:val="FFFFFF"/>
                            <w:spacing w:val="-4"/>
                            <w:w w:val="110"/>
                            <w:sz w:val="16"/>
                            <w:szCs w:val="16"/>
                          </w:rPr>
                          <w:t xml:space="preserve"> </w:t>
                        </w:r>
                        <w:r w:rsidR="00F062A6" w:rsidRPr="009C78D2">
                          <w:rPr>
                            <w:color w:val="FFFFFF"/>
                            <w:w w:val="110"/>
                            <w:sz w:val="16"/>
                            <w:szCs w:val="16"/>
                          </w:rPr>
                          <w:t>in</w:t>
                        </w:r>
                        <w:r w:rsidR="00F062A6" w:rsidRPr="009C78D2">
                          <w:rPr>
                            <w:color w:val="FFFFFF"/>
                            <w:spacing w:val="-5"/>
                            <w:w w:val="110"/>
                            <w:sz w:val="16"/>
                            <w:szCs w:val="16"/>
                          </w:rPr>
                          <w:t xml:space="preserve"> </w:t>
                        </w:r>
                        <w:r w:rsidR="00F062A6" w:rsidRPr="009C78D2">
                          <w:rPr>
                            <w:i/>
                            <w:color w:val="FFFFFF"/>
                            <w:w w:val="110"/>
                            <w:sz w:val="16"/>
                            <w:szCs w:val="16"/>
                          </w:rPr>
                          <w:t>Weather</w:t>
                        </w:r>
                        <w:r w:rsidR="00F062A6" w:rsidRPr="009C78D2">
                          <w:rPr>
                            <w:i/>
                            <w:color w:val="FFFFFF"/>
                            <w:spacing w:val="-5"/>
                            <w:w w:val="110"/>
                            <w:sz w:val="16"/>
                            <w:szCs w:val="16"/>
                          </w:rPr>
                          <w:t xml:space="preserve"> </w:t>
                        </w:r>
                        <w:r w:rsidR="00F062A6" w:rsidRPr="009C78D2">
                          <w:rPr>
                            <w:i/>
                            <w:color w:val="FFFFFF"/>
                            <w:spacing w:val="-2"/>
                            <w:w w:val="110"/>
                            <w:sz w:val="16"/>
                            <w:szCs w:val="16"/>
                          </w:rPr>
                          <w:t>Reporting</w:t>
                        </w:r>
                      </w:p>
                      <w:p w14:paraId="5ED0FF21" w14:textId="77777777" w:rsidR="00F062A6" w:rsidRPr="009C78D2" w:rsidRDefault="00F062A6" w:rsidP="009309AF">
                        <w:pPr>
                          <w:rPr>
                            <w:color w:val="000000"/>
                            <w:sz w:val="16"/>
                            <w:szCs w:val="16"/>
                          </w:rPr>
                        </w:pPr>
                        <w:r w:rsidRPr="009C78D2">
                          <w:rPr>
                            <w:color w:val="FFFFFF"/>
                            <w:w w:val="110"/>
                            <w:sz w:val="16"/>
                            <w:szCs w:val="16"/>
                          </w:rPr>
                          <w:t>(WMO-No.</w:t>
                        </w:r>
                        <w:r w:rsidRPr="009C78D2">
                          <w:rPr>
                            <w:color w:val="FFFFFF"/>
                            <w:spacing w:val="14"/>
                            <w:w w:val="110"/>
                            <w:sz w:val="16"/>
                            <w:szCs w:val="16"/>
                          </w:rPr>
                          <w:t xml:space="preserve"> </w:t>
                        </w:r>
                        <w:r w:rsidRPr="009C78D2">
                          <w:rPr>
                            <w:color w:val="FFFFFF"/>
                            <w:w w:val="110"/>
                            <w:sz w:val="16"/>
                            <w:szCs w:val="16"/>
                          </w:rPr>
                          <w:t>9),</w:t>
                        </w:r>
                        <w:r w:rsidRPr="009C78D2">
                          <w:rPr>
                            <w:color w:val="FFFFFF"/>
                            <w:spacing w:val="14"/>
                            <w:w w:val="110"/>
                            <w:sz w:val="16"/>
                            <w:szCs w:val="16"/>
                          </w:rPr>
                          <w:t xml:space="preserve"> </w:t>
                        </w:r>
                        <w:r w:rsidRPr="009C78D2">
                          <w:rPr>
                            <w:color w:val="FFFFFF"/>
                            <w:w w:val="110"/>
                            <w:sz w:val="16"/>
                            <w:szCs w:val="16"/>
                          </w:rPr>
                          <w:t>Volume</w:t>
                        </w:r>
                        <w:r w:rsidRPr="009C78D2">
                          <w:rPr>
                            <w:color w:val="FFFFFF"/>
                            <w:spacing w:val="14"/>
                            <w:w w:val="110"/>
                            <w:sz w:val="16"/>
                            <w:szCs w:val="16"/>
                          </w:rPr>
                          <w:t xml:space="preserve"> </w:t>
                        </w:r>
                        <w:r w:rsidRPr="009C78D2">
                          <w:rPr>
                            <w:color w:val="FFFFFF"/>
                            <w:spacing w:val="-10"/>
                            <w:w w:val="110"/>
                            <w:sz w:val="16"/>
                            <w:szCs w:val="16"/>
                          </w:rPr>
                          <w:t>D</w:t>
                        </w:r>
                      </w:p>
                      <w:p w14:paraId="12D8829D" w14:textId="53837875" w:rsidR="00F062A6" w:rsidRPr="009C78D2" w:rsidRDefault="0015027C" w:rsidP="0015027C">
                        <w:pPr>
                          <w:widowControl w:val="0"/>
                          <w:tabs>
                            <w:tab w:val="clear" w:pos="1134"/>
                            <w:tab w:val="left" w:pos="347"/>
                          </w:tabs>
                          <w:autoSpaceDE w:val="0"/>
                          <w:autoSpaceDN w:val="0"/>
                          <w:ind w:hanging="241"/>
                          <w:jc w:val="left"/>
                          <w:rPr>
                            <w:color w:val="000000"/>
                            <w:sz w:val="16"/>
                            <w:szCs w:val="16"/>
                          </w:rPr>
                        </w:pPr>
                        <w:r w:rsidRPr="009C78D2">
                          <w:rPr>
                            <w:rFonts w:ascii="Calibri" w:eastAsia="Calibri" w:hAnsi="Calibri" w:cs="Calibri"/>
                            <w:color w:val="FFFFFF"/>
                            <w:w w:val="110"/>
                            <w:sz w:val="18"/>
                            <w:szCs w:val="18"/>
                            <w:lang w:val="en-US"/>
                          </w:rPr>
                          <w:t>4.</w:t>
                        </w:r>
                        <w:r w:rsidRPr="009C78D2">
                          <w:rPr>
                            <w:rFonts w:ascii="Calibri" w:eastAsia="Calibri" w:hAnsi="Calibri" w:cs="Calibri"/>
                            <w:color w:val="FFFFFF"/>
                            <w:w w:val="110"/>
                            <w:sz w:val="18"/>
                            <w:szCs w:val="18"/>
                            <w:lang w:val="en-US"/>
                          </w:rPr>
                          <w:tab/>
                        </w:r>
                        <w:r w:rsidR="00F062A6" w:rsidRPr="009C78D2">
                          <w:rPr>
                            <w:color w:val="FFFFFF"/>
                            <w:w w:val="110"/>
                            <w:sz w:val="16"/>
                            <w:szCs w:val="16"/>
                          </w:rPr>
                          <w:t>Nominate</w:t>
                        </w:r>
                        <w:r w:rsidR="00F062A6" w:rsidRPr="009C78D2">
                          <w:rPr>
                            <w:color w:val="FFFFFF"/>
                            <w:spacing w:val="-7"/>
                            <w:w w:val="110"/>
                            <w:sz w:val="16"/>
                            <w:szCs w:val="16"/>
                          </w:rPr>
                          <w:t xml:space="preserve"> </w:t>
                        </w:r>
                        <w:r w:rsidR="00F062A6" w:rsidRPr="009C78D2">
                          <w:rPr>
                            <w:color w:val="FFFFFF"/>
                            <w:w w:val="110"/>
                            <w:sz w:val="16"/>
                            <w:szCs w:val="16"/>
                          </w:rPr>
                          <w:t>a</w:t>
                        </w:r>
                        <w:r w:rsidR="00F062A6" w:rsidRPr="009C78D2">
                          <w:rPr>
                            <w:color w:val="FFFFFF"/>
                            <w:spacing w:val="-7"/>
                            <w:w w:val="110"/>
                            <w:sz w:val="16"/>
                            <w:szCs w:val="16"/>
                          </w:rPr>
                          <w:t xml:space="preserve"> </w:t>
                        </w:r>
                        <w:r w:rsidR="00F062A6" w:rsidRPr="009C78D2">
                          <w:rPr>
                            <w:color w:val="FFFFFF"/>
                            <w:w w:val="110"/>
                            <w:sz w:val="16"/>
                            <w:szCs w:val="16"/>
                          </w:rPr>
                          <w:t>METAREA</w:t>
                        </w:r>
                        <w:r w:rsidR="00F062A6" w:rsidRPr="009C78D2">
                          <w:rPr>
                            <w:color w:val="FFFFFF"/>
                            <w:spacing w:val="-7"/>
                            <w:w w:val="110"/>
                            <w:sz w:val="16"/>
                            <w:szCs w:val="16"/>
                          </w:rPr>
                          <w:t xml:space="preserve"> </w:t>
                        </w:r>
                        <w:r w:rsidR="00F062A6" w:rsidRPr="009C78D2">
                          <w:rPr>
                            <w:color w:val="FFFFFF"/>
                            <w:spacing w:val="-2"/>
                            <w:w w:val="110"/>
                            <w:sz w:val="16"/>
                            <w:szCs w:val="16"/>
                          </w:rPr>
                          <w:t>Coordinator</w:t>
                        </w:r>
                      </w:p>
                      <w:p w14:paraId="17176A8C" w14:textId="4A0240F9" w:rsidR="00F062A6" w:rsidRPr="009C78D2" w:rsidRDefault="0015027C" w:rsidP="0015027C">
                        <w:pPr>
                          <w:widowControl w:val="0"/>
                          <w:tabs>
                            <w:tab w:val="clear" w:pos="1134"/>
                            <w:tab w:val="left" w:pos="347"/>
                          </w:tabs>
                          <w:autoSpaceDE w:val="0"/>
                          <w:autoSpaceDN w:val="0"/>
                          <w:ind w:hanging="241"/>
                          <w:jc w:val="left"/>
                          <w:rPr>
                            <w:color w:val="000000"/>
                            <w:sz w:val="16"/>
                            <w:szCs w:val="16"/>
                          </w:rPr>
                        </w:pPr>
                        <w:r w:rsidRPr="009C78D2">
                          <w:rPr>
                            <w:rFonts w:ascii="Calibri" w:eastAsia="Calibri" w:hAnsi="Calibri" w:cs="Calibri"/>
                            <w:color w:val="FFFFFF"/>
                            <w:w w:val="110"/>
                            <w:sz w:val="18"/>
                            <w:szCs w:val="18"/>
                            <w:lang w:val="en-US"/>
                          </w:rPr>
                          <w:t>5.</w:t>
                        </w:r>
                        <w:r w:rsidRPr="009C78D2">
                          <w:rPr>
                            <w:rFonts w:ascii="Calibri" w:eastAsia="Calibri" w:hAnsi="Calibri" w:cs="Calibri"/>
                            <w:color w:val="FFFFFF"/>
                            <w:w w:val="110"/>
                            <w:sz w:val="18"/>
                            <w:szCs w:val="18"/>
                            <w:lang w:val="en-US"/>
                          </w:rPr>
                          <w:tab/>
                        </w:r>
                        <w:r w:rsidR="00F062A6" w:rsidRPr="009C78D2">
                          <w:rPr>
                            <w:color w:val="FFFFFF"/>
                            <w:w w:val="110"/>
                            <w:sz w:val="16"/>
                            <w:szCs w:val="16"/>
                          </w:rPr>
                          <w:t>Complete a WMO self-</w:t>
                        </w:r>
                        <w:r w:rsidR="00F062A6" w:rsidRPr="009C78D2">
                          <w:rPr>
                            <w:color w:val="FFFFFF"/>
                            <w:spacing w:val="-2"/>
                            <w:w w:val="110"/>
                            <w:sz w:val="16"/>
                            <w:szCs w:val="16"/>
                          </w:rPr>
                          <w:t>assessment</w:t>
                        </w:r>
                      </w:p>
                    </w:txbxContent>
                  </v:textbox>
                </v:shape>
                <v:shape id="docshape411" o:spid="_x0000_s1091" type="#_x0000_t202" style="position:absolute;left:7788;top:2556;width:232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" fillcolor="#5f94c8" strokecolor="#46709c" strokeweight="2pt">
                  <v:textbox inset="0,0,0,0">
                    <w:txbxContent>
                      <w:p w14:paraId="7A6BBB45" w14:textId="77777777" w:rsidR="00F062A6" w:rsidRPr="009C78D2" w:rsidRDefault="00F062A6" w:rsidP="009309AF">
                        <w:pPr>
                          <w:jc w:val="center"/>
                          <w:rPr>
                            <w:color w:val="000000"/>
                            <w:sz w:val="16"/>
                            <w:szCs w:val="16"/>
                          </w:rPr>
                        </w:pPr>
                        <w:r w:rsidRPr="009C78D2">
                          <w:rPr>
                            <w:color w:val="FFFFFF"/>
                            <w:w w:val="110"/>
                            <w:sz w:val="16"/>
                            <w:szCs w:val="16"/>
                          </w:rPr>
                          <w:t>Recommend</w:t>
                        </w:r>
                        <w:r w:rsidRPr="009C78D2">
                          <w:rPr>
                            <w:color w:val="FFFFFF"/>
                            <w:spacing w:val="-12"/>
                            <w:w w:val="110"/>
                            <w:sz w:val="16"/>
                            <w:szCs w:val="16"/>
                          </w:rPr>
                          <w:t xml:space="preserve"> </w:t>
                        </w:r>
                        <w:r w:rsidRPr="009C5D33">
                          <w:rPr>
                            <w:color w:val="008000"/>
                            <w:spacing w:val="-12"/>
                            <w:w w:val="110"/>
                            <w:sz w:val="16"/>
                            <w:szCs w:val="16"/>
                            <w:u w:val="dash"/>
                          </w:rPr>
                          <w:t>P</w:t>
                        </w:r>
                        <w:r w:rsidRPr="009C5D33">
                          <w:rPr>
                            <w:strike/>
                            <w:color w:val="FF0000"/>
                            <w:spacing w:val="-12"/>
                            <w:w w:val="110"/>
                            <w:sz w:val="16"/>
                            <w:szCs w:val="16"/>
                            <w:u w:val="dash"/>
                          </w:rPr>
                          <w:t>p</w:t>
                        </w:r>
                        <w:r w:rsidRPr="0010241C">
                          <w:rPr>
                            <w:color w:val="FFFFFF"/>
                            <w:w w:val="110"/>
                            <w:sz w:val="16"/>
                            <w:szCs w:val="16"/>
                          </w:rPr>
                          <w:t xml:space="preserve">reparation </w:t>
                        </w:r>
                        <w:r w:rsidRPr="009C5D33">
                          <w:rPr>
                            <w:color w:val="008000"/>
                            <w:w w:val="110"/>
                            <w:sz w:val="16"/>
                            <w:szCs w:val="16"/>
                            <w:u w:val="dash"/>
                          </w:rPr>
                          <w:t>S</w:t>
                        </w:r>
                        <w:r w:rsidRPr="009C5D33">
                          <w:rPr>
                            <w:strike/>
                            <w:color w:val="FF0000"/>
                            <w:w w:val="110"/>
                            <w:sz w:val="16"/>
                            <w:szCs w:val="16"/>
                            <w:u w:val="dash"/>
                          </w:rPr>
                          <w:t>s</w:t>
                        </w:r>
                        <w:r w:rsidRPr="0010241C">
                          <w:rPr>
                            <w:color w:val="FFFFFF"/>
                            <w:w w:val="110"/>
                            <w:sz w:val="16"/>
                            <w:szCs w:val="16"/>
                          </w:rPr>
                          <w:t>ervice</w:t>
                        </w:r>
                        <w:r w:rsidRPr="0010241C">
                          <w:rPr>
                            <w:color w:val="FFFFFF"/>
                            <w:spacing w:val="-2"/>
                            <w:w w:val="110"/>
                            <w:sz w:val="16"/>
                            <w:szCs w:val="16"/>
                          </w:rPr>
                          <w:t xml:space="preserve"> </w:t>
                        </w:r>
                        <w:r w:rsidRPr="009C78D2">
                          <w:rPr>
                            <w:color w:val="FFFFFF"/>
                            <w:w w:val="110"/>
                            <w:sz w:val="16"/>
                            <w:szCs w:val="16"/>
                          </w:rPr>
                          <w:t>role</w:t>
                        </w:r>
                      </w:p>
                    </w:txbxContent>
                  </v:textbox>
                </v:shape>
                <w10:wrap type="topAndBottom" anchorx="page"/>
              </v:group>
            </w:pict>
          </mc:Fallback>
        </mc:AlternateContent>
      </w:r>
      <w:r w:rsidR="009309AF" w:rsidRPr="00F90D35">
        <w:rPr>
          <w:noProof/>
        </w:rPr>
        <mc:AlternateContent>
          <mc:Choice Requires="wps">
            <w:drawing>
              <wp:anchor distT="0" distB="0" distL="114300" distR="114300" simplePos="0" relativeHeight="251681280" behindDoc="0" locked="0" layoutInCell="1" allowOverlap="1" wp14:anchorId="2C0B65E8" wp14:editId="4C5139EA">
                <wp:simplePos x="0" y="0"/>
                <wp:positionH relativeFrom="column">
                  <wp:posOffset>2443365</wp:posOffset>
                </wp:positionH>
                <wp:positionV relativeFrom="paragraph">
                  <wp:posOffset>1287780</wp:posOffset>
                </wp:positionV>
                <wp:extent cx="226695" cy="230505"/>
                <wp:effectExtent l="0" t="0" r="0" b="0"/>
                <wp:wrapNone/>
                <wp:docPr id="112" name="docshape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B3EA6" w14:textId="77777777" w:rsidR="00F062A6" w:rsidRDefault="00F062A6" w:rsidP="009309AF">
                            <w:pPr>
                              <w:spacing w:before="1"/>
                              <w:rPr>
                                <w:sz w:val="18"/>
                              </w:rPr>
                            </w:pPr>
                            <w:r>
                              <w:rPr>
                                <w:spacing w:val="-5"/>
                                <w:w w:val="115"/>
                                <w:sz w:val="18"/>
                              </w:rPr>
                              <w:t>No</w:t>
                            </w:r>
                          </w:p>
                        </w:txbxContent>
                      </wps:txbx>
                      <wps:bodyPr rot="0" vert="horz" wrap="square" lIns="0" tIns="0" rIns="0" bIns="0" anchor="t" anchorCtr="0" upright="1">
                        <a:noAutofit/>
                      </wps:bodyPr>
                    </wps:wsp>
                  </a:graphicData>
                </a:graphic>
              </wp:anchor>
            </w:drawing>
          </mc:Choice>
          <mc:Fallback>
            <w:pict>
              <v:shape w14:anchorId="2C0B65E8" id="docshape407" o:spid="_x0000_s1092" type="#_x0000_t202" style="position:absolute;left:0;text-align:left;margin-left:192.4pt;margin-top:101.4pt;width:17.85pt;height:18.1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" filled="f" stroked="f">
                <v:textbox inset="0,0,0,0">
                  <w:txbxContent>
                    <w:p w14:paraId="12AB3EA6" w14:textId="77777777" w:rsidR="00F062A6" w:rsidRDefault="00F062A6" w:rsidP="009309AF">
                      <w:pPr>
                        <w:spacing w:before="1"/>
                        <w:rPr>
                          <w:sz w:val="18"/>
                        </w:rPr>
                      </w:pPr>
                      <w:r>
                        <w:rPr>
                          <w:spacing w:val="-5"/>
                          <w:w w:val="115"/>
                          <w:sz w:val="18"/>
                        </w:rPr>
                        <w:t>No</w:t>
                      </w:r>
                    </w:p>
                  </w:txbxContent>
                </v:textbox>
              </v:shape>
            </w:pict>
          </mc:Fallback>
        </mc:AlternateContent>
      </w:r>
      <w:r w:rsidR="009309AF" w:rsidRPr="00F90D35">
        <w:rPr>
          <w:noProof/>
        </w:rPr>
        <mc:AlternateContent>
          <mc:Choice Requires="wps">
            <w:drawing>
              <wp:anchor distT="0" distB="0" distL="114300" distR="114300" simplePos="0" relativeHeight="251680256" behindDoc="0" locked="0" layoutInCell="1" allowOverlap="1" wp14:anchorId="6327AE88" wp14:editId="045F8029">
                <wp:simplePos x="0" y="0"/>
                <wp:positionH relativeFrom="column">
                  <wp:posOffset>1357953</wp:posOffset>
                </wp:positionH>
                <wp:positionV relativeFrom="paragraph">
                  <wp:posOffset>1660739</wp:posOffset>
                </wp:positionV>
                <wp:extent cx="1741805" cy="440085"/>
                <wp:effectExtent l="0" t="0" r="10795" b="17145"/>
                <wp:wrapNone/>
                <wp:docPr id="111" name="docshape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44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56E62" w14:textId="77777777" w:rsidR="00F062A6" w:rsidRPr="00B60246" w:rsidRDefault="00F062A6" w:rsidP="009309AF">
                            <w:pPr>
                              <w:jc w:val="center"/>
                              <w:rPr>
                                <w:sz w:val="16"/>
                                <w:szCs w:val="18"/>
                              </w:rPr>
                            </w:pPr>
                            <w:r w:rsidRPr="00B60246">
                              <w:rPr>
                                <w:color w:val="FFFFFF"/>
                                <w:w w:val="110"/>
                                <w:sz w:val="16"/>
                                <w:szCs w:val="18"/>
                              </w:rPr>
                              <w:t>Can</w:t>
                            </w:r>
                            <w:r w:rsidRPr="00B60246">
                              <w:rPr>
                                <w:color w:val="FFFFFF"/>
                                <w:spacing w:val="-6"/>
                                <w:w w:val="110"/>
                                <w:sz w:val="16"/>
                                <w:szCs w:val="18"/>
                              </w:rPr>
                              <w:t xml:space="preserve"> </w:t>
                            </w:r>
                            <w:r w:rsidRPr="00B60246">
                              <w:rPr>
                                <w:color w:val="FFFFFF"/>
                                <w:w w:val="110"/>
                                <w:sz w:val="16"/>
                                <w:szCs w:val="18"/>
                              </w:rPr>
                              <w:t>an</w:t>
                            </w:r>
                            <w:r w:rsidRPr="00B60246">
                              <w:rPr>
                                <w:color w:val="FFFFFF"/>
                                <w:spacing w:val="-6"/>
                                <w:w w:val="110"/>
                                <w:sz w:val="16"/>
                                <w:szCs w:val="18"/>
                              </w:rPr>
                              <w:t xml:space="preserve"> </w:t>
                            </w:r>
                            <w:r w:rsidRPr="00B60246">
                              <w:rPr>
                                <w:color w:val="FFFFFF"/>
                                <w:w w:val="110"/>
                                <w:sz w:val="16"/>
                                <w:szCs w:val="18"/>
                              </w:rPr>
                              <w:t>area</w:t>
                            </w:r>
                            <w:r w:rsidRPr="00B60246">
                              <w:rPr>
                                <w:color w:val="FFFFFF"/>
                                <w:spacing w:val="-6"/>
                                <w:w w:val="110"/>
                                <w:sz w:val="16"/>
                                <w:szCs w:val="18"/>
                              </w:rPr>
                              <w:t xml:space="preserve"> </w:t>
                            </w:r>
                            <w:r w:rsidRPr="00B60246">
                              <w:rPr>
                                <w:color w:val="FFFFFF"/>
                                <w:w w:val="110"/>
                                <w:sz w:val="16"/>
                                <w:szCs w:val="18"/>
                              </w:rPr>
                              <w:t>be</w:t>
                            </w:r>
                            <w:r w:rsidRPr="00B60246">
                              <w:rPr>
                                <w:color w:val="FFFFFF"/>
                                <w:spacing w:val="-6"/>
                                <w:w w:val="110"/>
                                <w:sz w:val="16"/>
                                <w:szCs w:val="18"/>
                              </w:rPr>
                              <w:t xml:space="preserve"> </w:t>
                            </w:r>
                            <w:r w:rsidRPr="00B60246">
                              <w:rPr>
                                <w:color w:val="FFFFFF"/>
                                <w:w w:val="110"/>
                                <w:sz w:val="16"/>
                                <w:szCs w:val="18"/>
                              </w:rPr>
                              <w:t>excluded</w:t>
                            </w:r>
                            <w:r w:rsidRPr="00B60246">
                              <w:rPr>
                                <w:color w:val="FFFFFF"/>
                                <w:spacing w:val="-6"/>
                                <w:w w:val="110"/>
                                <w:sz w:val="16"/>
                                <w:szCs w:val="18"/>
                              </w:rPr>
                              <w:t xml:space="preserve"> </w:t>
                            </w:r>
                            <w:r w:rsidRPr="00B60246">
                              <w:rPr>
                                <w:color w:val="FFFFFF"/>
                                <w:w w:val="110"/>
                                <w:sz w:val="16"/>
                                <w:szCs w:val="18"/>
                              </w:rPr>
                              <w:t>from</w:t>
                            </w:r>
                            <w:r w:rsidRPr="00B60246">
                              <w:rPr>
                                <w:color w:val="FFFFFF"/>
                                <w:spacing w:val="-6"/>
                                <w:w w:val="110"/>
                                <w:sz w:val="16"/>
                                <w:szCs w:val="18"/>
                              </w:rPr>
                              <w:t xml:space="preserve"> </w:t>
                            </w:r>
                            <w:r w:rsidRPr="00B60246">
                              <w:rPr>
                                <w:color w:val="FFFFFF"/>
                                <w:w w:val="110"/>
                                <w:sz w:val="16"/>
                                <w:szCs w:val="18"/>
                              </w:rPr>
                              <w:t xml:space="preserve">the existing forecast coverage of the </w:t>
                            </w:r>
                            <w:r w:rsidRPr="009C5D33">
                              <w:rPr>
                                <w:color w:val="008000"/>
                                <w:w w:val="110"/>
                                <w:sz w:val="16"/>
                                <w:szCs w:val="16"/>
                                <w:u w:val="dash"/>
                                <w:lang w:val="en-US"/>
                              </w:rPr>
                              <w:t>I</w:t>
                            </w:r>
                            <w:r w:rsidRPr="009C5D33">
                              <w:rPr>
                                <w:strike/>
                                <w:color w:val="FF0000"/>
                                <w:w w:val="110"/>
                                <w:sz w:val="16"/>
                                <w:szCs w:val="16"/>
                                <w:u w:val="dash"/>
                                <w:lang w:val="en-US"/>
                              </w:rPr>
                              <w:t>i</w:t>
                            </w:r>
                            <w:r w:rsidRPr="0010241C">
                              <w:rPr>
                                <w:color w:val="FFFFFF"/>
                                <w:w w:val="110"/>
                                <w:sz w:val="16"/>
                                <w:szCs w:val="16"/>
                                <w:lang w:val="en-US"/>
                              </w:rPr>
                              <w:t xml:space="preserve">ssuing </w:t>
                            </w:r>
                            <w:r w:rsidRPr="009C5D33">
                              <w:rPr>
                                <w:color w:val="008000"/>
                                <w:w w:val="110"/>
                                <w:sz w:val="16"/>
                                <w:szCs w:val="16"/>
                                <w:u w:val="dash"/>
                                <w:lang w:val="en-US"/>
                              </w:rPr>
                              <w:t>S</w:t>
                            </w:r>
                            <w:r w:rsidRPr="009C5D33">
                              <w:rPr>
                                <w:strike/>
                                <w:color w:val="FF0000"/>
                                <w:w w:val="110"/>
                                <w:sz w:val="16"/>
                                <w:szCs w:val="16"/>
                                <w:u w:val="dash"/>
                                <w:lang w:val="en-US"/>
                              </w:rPr>
                              <w:t>s</w:t>
                            </w:r>
                            <w:r w:rsidRPr="0010241C">
                              <w:rPr>
                                <w:color w:val="FFFFFF"/>
                                <w:w w:val="110"/>
                                <w:sz w:val="16"/>
                                <w:szCs w:val="16"/>
                                <w:lang w:val="en-US"/>
                              </w:rPr>
                              <w:t>ervice</w:t>
                            </w:r>
                            <w:r w:rsidRPr="00B60246">
                              <w:rPr>
                                <w:color w:val="FFFFFF"/>
                                <w:w w:val="110"/>
                                <w:sz w:val="16"/>
                                <w:szCs w:val="18"/>
                              </w:rPr>
                              <w:t>?</w:t>
                            </w:r>
                          </w:p>
                          <w:p w14:paraId="3C78A295" w14:textId="77777777" w:rsidR="00F062A6" w:rsidRPr="00B60246" w:rsidRDefault="00F062A6" w:rsidP="009309AF">
                            <w:pPr>
                              <w:rPr>
                                <w:sz w:val="22"/>
                                <w:szCs w:val="16"/>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327AE88" id="docshape406" o:spid="_x0000_s1093" type="#_x0000_t202" style="position:absolute;left:0;text-align:left;margin-left:106.95pt;margin-top:130.75pt;width:137.15pt;height:34.6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" filled="f" stroked="f">
                <v:textbox inset="0,0,0,0">
                  <w:txbxContent>
                    <w:p w14:paraId="64556E62" w14:textId="77777777" w:rsidR="00F062A6" w:rsidRPr="00B60246" w:rsidRDefault="00F062A6" w:rsidP="009309AF">
                      <w:pPr>
                        <w:jc w:val="center"/>
                        <w:rPr>
                          <w:sz w:val="16"/>
                          <w:szCs w:val="18"/>
                        </w:rPr>
                      </w:pPr>
                      <w:r w:rsidRPr="00B60246">
                        <w:rPr>
                          <w:color w:val="FFFFFF"/>
                          <w:w w:val="110"/>
                          <w:sz w:val="16"/>
                          <w:szCs w:val="18"/>
                        </w:rPr>
                        <w:t>Can</w:t>
                      </w:r>
                      <w:r w:rsidRPr="00B60246">
                        <w:rPr>
                          <w:color w:val="FFFFFF"/>
                          <w:spacing w:val="-6"/>
                          <w:w w:val="110"/>
                          <w:sz w:val="16"/>
                          <w:szCs w:val="18"/>
                        </w:rPr>
                        <w:t xml:space="preserve"> </w:t>
                      </w:r>
                      <w:r w:rsidRPr="00B60246">
                        <w:rPr>
                          <w:color w:val="FFFFFF"/>
                          <w:w w:val="110"/>
                          <w:sz w:val="16"/>
                          <w:szCs w:val="18"/>
                        </w:rPr>
                        <w:t>an</w:t>
                      </w:r>
                      <w:r w:rsidRPr="00B60246">
                        <w:rPr>
                          <w:color w:val="FFFFFF"/>
                          <w:spacing w:val="-6"/>
                          <w:w w:val="110"/>
                          <w:sz w:val="16"/>
                          <w:szCs w:val="18"/>
                        </w:rPr>
                        <w:t xml:space="preserve"> </w:t>
                      </w:r>
                      <w:r w:rsidRPr="00B60246">
                        <w:rPr>
                          <w:color w:val="FFFFFF"/>
                          <w:w w:val="110"/>
                          <w:sz w:val="16"/>
                          <w:szCs w:val="18"/>
                        </w:rPr>
                        <w:t>area</w:t>
                      </w:r>
                      <w:r w:rsidRPr="00B60246">
                        <w:rPr>
                          <w:color w:val="FFFFFF"/>
                          <w:spacing w:val="-6"/>
                          <w:w w:val="110"/>
                          <w:sz w:val="16"/>
                          <w:szCs w:val="18"/>
                        </w:rPr>
                        <w:t xml:space="preserve"> </w:t>
                      </w:r>
                      <w:r w:rsidRPr="00B60246">
                        <w:rPr>
                          <w:color w:val="FFFFFF"/>
                          <w:w w:val="110"/>
                          <w:sz w:val="16"/>
                          <w:szCs w:val="18"/>
                        </w:rPr>
                        <w:t>be</w:t>
                      </w:r>
                      <w:r w:rsidRPr="00B60246">
                        <w:rPr>
                          <w:color w:val="FFFFFF"/>
                          <w:spacing w:val="-6"/>
                          <w:w w:val="110"/>
                          <w:sz w:val="16"/>
                          <w:szCs w:val="18"/>
                        </w:rPr>
                        <w:t xml:space="preserve"> </w:t>
                      </w:r>
                      <w:r w:rsidRPr="00B60246">
                        <w:rPr>
                          <w:color w:val="FFFFFF"/>
                          <w:w w:val="110"/>
                          <w:sz w:val="16"/>
                          <w:szCs w:val="18"/>
                        </w:rPr>
                        <w:t>excluded</w:t>
                      </w:r>
                      <w:r w:rsidRPr="00B60246">
                        <w:rPr>
                          <w:color w:val="FFFFFF"/>
                          <w:spacing w:val="-6"/>
                          <w:w w:val="110"/>
                          <w:sz w:val="16"/>
                          <w:szCs w:val="18"/>
                        </w:rPr>
                        <w:t xml:space="preserve"> </w:t>
                      </w:r>
                      <w:r w:rsidRPr="00B60246">
                        <w:rPr>
                          <w:color w:val="FFFFFF"/>
                          <w:w w:val="110"/>
                          <w:sz w:val="16"/>
                          <w:szCs w:val="18"/>
                        </w:rPr>
                        <w:t>from</w:t>
                      </w:r>
                      <w:r w:rsidRPr="00B60246">
                        <w:rPr>
                          <w:color w:val="FFFFFF"/>
                          <w:spacing w:val="-6"/>
                          <w:w w:val="110"/>
                          <w:sz w:val="16"/>
                          <w:szCs w:val="18"/>
                        </w:rPr>
                        <w:t xml:space="preserve"> </w:t>
                      </w:r>
                      <w:r w:rsidRPr="00B60246">
                        <w:rPr>
                          <w:color w:val="FFFFFF"/>
                          <w:w w:val="110"/>
                          <w:sz w:val="16"/>
                          <w:szCs w:val="18"/>
                        </w:rPr>
                        <w:t xml:space="preserve">the existing forecast coverage of the </w:t>
                      </w:r>
                      <w:r w:rsidRPr="009C5D33">
                        <w:rPr>
                          <w:color w:val="008000"/>
                          <w:w w:val="110"/>
                          <w:sz w:val="16"/>
                          <w:szCs w:val="16"/>
                          <w:u w:val="dash"/>
                          <w:lang w:val="en-US"/>
                        </w:rPr>
                        <w:t>I</w:t>
                      </w:r>
                      <w:r w:rsidRPr="009C5D33">
                        <w:rPr>
                          <w:strike/>
                          <w:color w:val="FF0000"/>
                          <w:w w:val="110"/>
                          <w:sz w:val="16"/>
                          <w:szCs w:val="16"/>
                          <w:u w:val="dash"/>
                          <w:lang w:val="en-US"/>
                        </w:rPr>
                        <w:t>i</w:t>
                      </w:r>
                      <w:r w:rsidRPr="0010241C">
                        <w:rPr>
                          <w:color w:val="FFFFFF"/>
                          <w:w w:val="110"/>
                          <w:sz w:val="16"/>
                          <w:szCs w:val="16"/>
                          <w:lang w:val="en-US"/>
                        </w:rPr>
                        <w:t xml:space="preserve">ssuing </w:t>
                      </w:r>
                      <w:r w:rsidRPr="009C5D33">
                        <w:rPr>
                          <w:color w:val="008000"/>
                          <w:w w:val="110"/>
                          <w:sz w:val="16"/>
                          <w:szCs w:val="16"/>
                          <w:u w:val="dash"/>
                          <w:lang w:val="en-US"/>
                        </w:rPr>
                        <w:t>S</w:t>
                      </w:r>
                      <w:r w:rsidRPr="009C5D33">
                        <w:rPr>
                          <w:strike/>
                          <w:color w:val="FF0000"/>
                          <w:w w:val="110"/>
                          <w:sz w:val="16"/>
                          <w:szCs w:val="16"/>
                          <w:u w:val="dash"/>
                          <w:lang w:val="en-US"/>
                        </w:rPr>
                        <w:t>s</w:t>
                      </w:r>
                      <w:r w:rsidRPr="0010241C">
                        <w:rPr>
                          <w:color w:val="FFFFFF"/>
                          <w:w w:val="110"/>
                          <w:sz w:val="16"/>
                          <w:szCs w:val="16"/>
                          <w:lang w:val="en-US"/>
                        </w:rPr>
                        <w:t>ervice</w:t>
                      </w:r>
                      <w:r w:rsidRPr="00B60246">
                        <w:rPr>
                          <w:color w:val="FFFFFF"/>
                          <w:w w:val="110"/>
                          <w:sz w:val="16"/>
                          <w:szCs w:val="18"/>
                        </w:rPr>
                        <w:t>?</w:t>
                      </w:r>
                    </w:p>
                    <w:p w14:paraId="3C78A295" w14:textId="77777777" w:rsidR="00F062A6" w:rsidRPr="00B60246" w:rsidRDefault="00F062A6" w:rsidP="009309AF">
                      <w:pPr>
                        <w:rPr>
                          <w:sz w:val="22"/>
                          <w:szCs w:val="16"/>
                        </w:rPr>
                      </w:pPr>
                    </w:p>
                  </w:txbxContent>
                </v:textbox>
              </v:shape>
            </w:pict>
          </mc:Fallback>
        </mc:AlternateContent>
      </w:r>
    </w:p>
    <w:p w14:paraId="1BF1F376" w14:textId="77777777" w:rsidR="009309AF" w:rsidRPr="009309AF" w:rsidRDefault="009309AF" w:rsidP="009309AF">
      <w:pPr>
        <w:pStyle w:val="WMOBodyText"/>
        <w:jc w:val="center"/>
        <w:rPr>
          <w:b/>
          <w:bCs/>
          <w:lang w:val="en-US"/>
        </w:rPr>
      </w:pPr>
      <w:r w:rsidRPr="009309AF">
        <w:rPr>
          <w:b/>
          <w:bCs/>
          <w:lang w:val="en-US"/>
        </w:rPr>
        <w:lastRenderedPageBreak/>
        <w:t xml:space="preserve">Figure 3. Ancillary decision tree for </w:t>
      </w:r>
      <w:r w:rsidRPr="009309AF">
        <w:rPr>
          <w:b/>
          <w:bCs/>
          <w:color w:val="00B050"/>
          <w:u w:val="dash"/>
          <w:lang w:val="en-US"/>
        </w:rPr>
        <w:t>International EGC Service</w:t>
      </w:r>
      <w:r w:rsidRPr="009309AF">
        <w:rPr>
          <w:b/>
          <w:bCs/>
          <w:lang w:val="en-US"/>
        </w:rPr>
        <w:t xml:space="preserve"> </w:t>
      </w:r>
      <w:proofErr w:type="spellStart"/>
      <w:r w:rsidRPr="009309AF">
        <w:rPr>
          <w:b/>
          <w:bCs/>
          <w:strike/>
          <w:color w:val="FF0000"/>
          <w:u w:val="dash"/>
          <w:lang w:val="en-US"/>
        </w:rPr>
        <w:t>SafetyNET</w:t>
      </w:r>
      <w:proofErr w:type="spellEnd"/>
      <w:r w:rsidRPr="009309AF">
        <w:rPr>
          <w:b/>
          <w:bCs/>
          <w:strike/>
          <w:color w:val="FF0000"/>
          <w:u w:val="dash"/>
          <w:lang w:val="en-US"/>
        </w:rPr>
        <w:t xml:space="preserve"> </w:t>
      </w:r>
      <w:r w:rsidRPr="009309AF">
        <w:rPr>
          <w:b/>
          <w:bCs/>
          <w:lang w:val="en-US"/>
        </w:rPr>
        <w:t>role</w:t>
      </w:r>
    </w:p>
    <w:p w14:paraId="2C15AAD8" w14:textId="77777777" w:rsidR="009309AF" w:rsidRPr="009309AF" w:rsidRDefault="009309AF" w:rsidP="009309AF">
      <w:pPr>
        <w:pStyle w:val="WMOBodyText"/>
        <w:rPr>
          <w:b/>
          <w:bCs/>
          <w:lang w:val="en-US"/>
        </w:rPr>
      </w:pPr>
      <w:r w:rsidRPr="009309AF">
        <w:rPr>
          <w:b/>
          <w:bCs/>
          <w:lang w:val="en-US"/>
        </w:rPr>
        <w:t>GOVERNANCE</w:t>
      </w:r>
    </w:p>
    <w:p w14:paraId="5647E40E" w14:textId="77777777" w:rsidR="009309AF" w:rsidRPr="009309AF" w:rsidRDefault="009309AF" w:rsidP="009309AF">
      <w:pPr>
        <w:pStyle w:val="WMOBodyText"/>
        <w:ind w:right="-170"/>
        <w:rPr>
          <w:lang w:val="en-US"/>
        </w:rPr>
      </w:pPr>
      <w:r w:rsidRPr="009309AF">
        <w:rPr>
          <w:lang w:val="en-US"/>
        </w:rPr>
        <w:t xml:space="preserve">Members should submit their application to the </w:t>
      </w:r>
      <w:r w:rsidRPr="009309AF">
        <w:rPr>
          <w:strike/>
          <w:color w:val="FF0000"/>
          <w:u w:val="dash"/>
          <w:lang w:val="en-US"/>
        </w:rPr>
        <w:t>chairperson of the WWMIWS Committee</w:t>
      </w:r>
      <w:r w:rsidRPr="009309AF">
        <w:rPr>
          <w:color w:val="FF0000"/>
          <w:lang w:val="en-US"/>
        </w:rPr>
        <w:t xml:space="preserve"> </w:t>
      </w:r>
      <w:r w:rsidRPr="009309AF">
        <w:rPr>
          <w:color w:val="00B050"/>
          <w:u w:val="dash"/>
          <w:lang w:val="en-US"/>
        </w:rPr>
        <w:t>WMO Secretariat</w:t>
      </w:r>
      <w:r w:rsidRPr="009309AF">
        <w:rPr>
          <w:lang w:val="en-US"/>
        </w:rPr>
        <w:t>, using the following email address</w:t>
      </w:r>
      <w:r w:rsidRPr="009309AF">
        <w:rPr>
          <w:color w:val="00B050"/>
          <w:u w:val="dash"/>
          <w:lang w:val="en-US"/>
        </w:rPr>
        <w:t>es</w:t>
      </w:r>
      <w:r w:rsidRPr="009309AF">
        <w:rPr>
          <w:lang w:val="en-US"/>
        </w:rPr>
        <w:t xml:space="preserve">: </w:t>
      </w:r>
      <w:r w:rsidRPr="009309AF">
        <w:rPr>
          <w:color w:val="00B050"/>
          <w:u w:val="dash"/>
          <w:lang w:val="en-US"/>
        </w:rPr>
        <w:t>dpfsmail@wmo.int and</w:t>
      </w:r>
      <w:r w:rsidRPr="009309AF">
        <w:rPr>
          <w:color w:val="00B050"/>
          <w:lang w:val="en-US"/>
        </w:rPr>
        <w:t xml:space="preserve"> </w:t>
      </w:r>
      <w:r w:rsidRPr="009309AF">
        <w:rPr>
          <w:lang w:val="en-US"/>
        </w:rPr>
        <w:t xml:space="preserve">mmo@wmo.int. Assessment and final decision procedures are </w:t>
      </w:r>
      <w:r w:rsidRPr="009309AF">
        <w:rPr>
          <w:color w:val="00B050"/>
          <w:u w:val="dash"/>
          <w:lang w:val="en-US"/>
        </w:rPr>
        <w:t>identified in section 1.2.6 of the Manual on the GDPFS</w:t>
      </w:r>
      <w:r w:rsidRPr="009309AF">
        <w:rPr>
          <w:strike/>
          <w:color w:val="FF0000"/>
          <w:u w:val="dash"/>
          <w:lang w:val="en-US"/>
        </w:rPr>
        <w:t xml:space="preserve"> follow those for the designation of GDPFS </w:t>
      </w:r>
      <w:proofErr w:type="spellStart"/>
      <w:r w:rsidRPr="009309AF">
        <w:rPr>
          <w:strike/>
          <w:color w:val="FF0000"/>
          <w:u w:val="dash"/>
          <w:lang w:val="en-US"/>
        </w:rPr>
        <w:t>centres</w:t>
      </w:r>
      <w:proofErr w:type="spellEnd"/>
      <w:r w:rsidRPr="009309AF">
        <w:rPr>
          <w:lang w:val="en-US"/>
        </w:rPr>
        <w:t>.</w:t>
      </w:r>
    </w:p>
    <w:p w14:paraId="1F04C0C8" w14:textId="77777777" w:rsidR="009309AF" w:rsidRPr="009309AF" w:rsidRDefault="009309AF" w:rsidP="009309AF">
      <w:pPr>
        <w:pStyle w:val="WMOBodyText"/>
        <w:rPr>
          <w:b/>
          <w:bCs/>
          <w:lang w:val="en-US"/>
        </w:rPr>
      </w:pPr>
      <w:r w:rsidRPr="009309AF">
        <w:rPr>
          <w:b/>
          <w:bCs/>
          <w:lang w:val="en-US"/>
        </w:rPr>
        <w:t>Responsibilities</w:t>
      </w:r>
    </w:p>
    <w:p w14:paraId="14648E61" w14:textId="77777777" w:rsidR="009309AF" w:rsidRPr="009309AF" w:rsidRDefault="009309AF" w:rsidP="009309AF">
      <w:pPr>
        <w:pStyle w:val="WMOBodyText"/>
        <w:tabs>
          <w:tab w:val="left" w:pos="1134"/>
        </w:tabs>
        <w:rPr>
          <w:lang w:val="en-US"/>
        </w:rPr>
      </w:pPr>
      <w:r w:rsidRPr="009309AF">
        <w:rPr>
          <w:lang w:val="en-US"/>
        </w:rPr>
        <w:t>(a)</w:t>
      </w:r>
      <w:r w:rsidRPr="009309AF">
        <w:rPr>
          <w:lang w:val="en-US"/>
        </w:rPr>
        <w:tab/>
      </w:r>
      <w:r w:rsidRPr="009309AF">
        <w:rPr>
          <w:color w:val="008000"/>
          <w:u w:val="dash"/>
          <w:lang w:val="en-US"/>
        </w:rPr>
        <w:t xml:space="preserve">SERCOM </w:t>
      </w:r>
      <w:proofErr w:type="spellStart"/>
      <w:r w:rsidRPr="009309AF">
        <w:rPr>
          <w:color w:val="008000"/>
          <w:u w:val="dash"/>
          <w:lang w:val="en-US"/>
        </w:rPr>
        <w:t>President</w:t>
      </w:r>
      <w:r w:rsidRPr="009309AF">
        <w:rPr>
          <w:strike/>
          <w:color w:val="FF0000"/>
          <w:u w:val="dash"/>
          <w:lang w:val="en-US"/>
        </w:rPr>
        <w:t>Chairperson</w:t>
      </w:r>
      <w:proofErr w:type="spellEnd"/>
      <w:r w:rsidRPr="009309AF">
        <w:rPr>
          <w:strike/>
          <w:color w:val="FF0000"/>
          <w:u w:val="dash"/>
          <w:lang w:val="en-US"/>
        </w:rPr>
        <w:t xml:space="preserve"> of the WWMIWS Committee</w:t>
      </w:r>
      <w:r w:rsidRPr="009309AF">
        <w:rPr>
          <w:lang w:val="en-US"/>
        </w:rPr>
        <w:t xml:space="preserve">: To assess the information provided in the application against the decision flowchart, and </w:t>
      </w:r>
      <w:r w:rsidRPr="009309AF">
        <w:rPr>
          <w:strike/>
          <w:color w:val="FF0000"/>
          <w:u w:val="dash"/>
          <w:lang w:val="en-US"/>
        </w:rPr>
        <w:t>provide a recommendation to the WMO Executive Council/Congress</w:t>
      </w:r>
      <w:r w:rsidRPr="009309AF">
        <w:rPr>
          <w:strike/>
          <w:color w:val="FF0000"/>
          <w:lang w:val="en-US"/>
        </w:rPr>
        <w:t xml:space="preserve"> </w:t>
      </w:r>
      <w:r w:rsidRPr="009309AF">
        <w:rPr>
          <w:color w:val="00B050"/>
          <w:u w:val="dash"/>
          <w:lang w:val="en-US"/>
        </w:rPr>
        <w:t>propose an amendment to the Manual on the GDPFS, including RSMC-Marine Meteorological Services (RSMC-MMS) designation to SERCOM and INFCOM</w:t>
      </w:r>
      <w:r w:rsidRPr="009309AF">
        <w:rPr>
          <w:lang w:val="en-US"/>
        </w:rPr>
        <w:t>;</w:t>
      </w:r>
    </w:p>
    <w:p w14:paraId="70B6CAEB" w14:textId="77777777" w:rsidR="009309AF" w:rsidRPr="009309AF" w:rsidRDefault="009309AF" w:rsidP="009309AF">
      <w:pPr>
        <w:pStyle w:val="WMOBodyText"/>
        <w:tabs>
          <w:tab w:val="left" w:pos="1134"/>
        </w:tabs>
        <w:rPr>
          <w:lang w:val="en-US"/>
        </w:rPr>
      </w:pPr>
      <w:r w:rsidRPr="009309AF">
        <w:rPr>
          <w:lang w:val="en-US"/>
        </w:rPr>
        <w:t>(b)</w:t>
      </w:r>
      <w:r w:rsidRPr="009309AF">
        <w:rPr>
          <w:lang w:val="en-US"/>
        </w:rPr>
        <w:tab/>
        <w:t xml:space="preserve">WMO Executive Council/Congress: To make the final decision on recommendation for </w:t>
      </w:r>
      <w:proofErr w:type="spellStart"/>
      <w:r w:rsidRPr="009309AF">
        <w:rPr>
          <w:color w:val="008000"/>
          <w:u w:val="dash"/>
          <w:lang w:val="en-US"/>
        </w:rPr>
        <w:t>I</w:t>
      </w:r>
      <w:r w:rsidRPr="009309AF">
        <w:rPr>
          <w:strike/>
          <w:color w:val="FF0000"/>
          <w:u w:val="dash"/>
          <w:lang w:val="en-US"/>
        </w:rPr>
        <w:t>i</w:t>
      </w:r>
      <w:r w:rsidRPr="009309AF">
        <w:rPr>
          <w:lang w:val="en-US"/>
        </w:rPr>
        <w:t>ssuing</w:t>
      </w:r>
      <w:proofErr w:type="spellEnd"/>
      <w:r w:rsidRPr="009309AF">
        <w:rPr>
          <w:lang w:val="en-US"/>
        </w:rPr>
        <w:t xml:space="preserve"> </w:t>
      </w:r>
      <w:proofErr w:type="spellStart"/>
      <w:r w:rsidRPr="009309AF">
        <w:rPr>
          <w:color w:val="008000"/>
          <w:u w:val="dash"/>
          <w:lang w:val="en-US"/>
        </w:rPr>
        <w:t>S</w:t>
      </w:r>
      <w:r w:rsidRPr="009309AF">
        <w:rPr>
          <w:strike/>
          <w:color w:val="FF0000"/>
          <w:u w:val="dash"/>
          <w:lang w:val="en-US"/>
        </w:rPr>
        <w:t>s</w:t>
      </w:r>
      <w:r w:rsidRPr="009309AF">
        <w:rPr>
          <w:lang w:val="en-US"/>
        </w:rPr>
        <w:t>ervice</w:t>
      </w:r>
      <w:proofErr w:type="spellEnd"/>
      <w:r w:rsidRPr="009309AF">
        <w:rPr>
          <w:lang w:val="en-US"/>
        </w:rPr>
        <w:t xml:space="preserve"> or </w:t>
      </w:r>
      <w:proofErr w:type="spellStart"/>
      <w:r w:rsidRPr="009309AF">
        <w:rPr>
          <w:color w:val="00B050"/>
          <w:u w:val="dash"/>
          <w:lang w:val="en-US"/>
        </w:rPr>
        <w:t>P</w:t>
      </w:r>
      <w:r w:rsidRPr="009309AF">
        <w:rPr>
          <w:strike/>
          <w:color w:val="FF0000"/>
          <w:u w:val="dash"/>
          <w:lang w:val="en-US"/>
        </w:rPr>
        <w:t>p</w:t>
      </w:r>
      <w:r w:rsidRPr="009309AF">
        <w:rPr>
          <w:lang w:val="en-US"/>
        </w:rPr>
        <w:t>reparation</w:t>
      </w:r>
      <w:proofErr w:type="spellEnd"/>
      <w:r w:rsidRPr="009309AF">
        <w:rPr>
          <w:lang w:val="en-US"/>
        </w:rPr>
        <w:t xml:space="preserve"> </w:t>
      </w:r>
      <w:proofErr w:type="spellStart"/>
      <w:r w:rsidRPr="009309AF">
        <w:rPr>
          <w:color w:val="00B050"/>
          <w:u w:val="dash"/>
          <w:lang w:val="en-US"/>
        </w:rPr>
        <w:t>S</w:t>
      </w:r>
      <w:r w:rsidRPr="009309AF">
        <w:rPr>
          <w:strike/>
          <w:color w:val="FF0000"/>
          <w:u w:val="dash"/>
          <w:lang w:val="en-US"/>
        </w:rPr>
        <w:t>s</w:t>
      </w:r>
      <w:r w:rsidRPr="009309AF">
        <w:rPr>
          <w:lang w:val="en-US"/>
        </w:rPr>
        <w:t>ervice</w:t>
      </w:r>
      <w:proofErr w:type="spellEnd"/>
      <w:r w:rsidRPr="009309AF">
        <w:rPr>
          <w:lang w:val="en-US"/>
        </w:rPr>
        <w:t>;</w:t>
      </w:r>
    </w:p>
    <w:p w14:paraId="2F93959B" w14:textId="77777777" w:rsidR="009309AF" w:rsidRPr="009309AF" w:rsidRDefault="009309AF" w:rsidP="009309AF">
      <w:pPr>
        <w:pStyle w:val="WMOBodyText"/>
        <w:tabs>
          <w:tab w:val="left" w:pos="1134"/>
        </w:tabs>
        <w:rPr>
          <w:lang w:val="en-US"/>
        </w:rPr>
      </w:pPr>
      <w:r w:rsidRPr="009309AF">
        <w:rPr>
          <w:lang w:val="en-US"/>
        </w:rPr>
        <w:t>(c)</w:t>
      </w:r>
      <w:r w:rsidRPr="009309AF">
        <w:rPr>
          <w:lang w:val="en-US"/>
        </w:rPr>
        <w:tab/>
      </w:r>
      <w:proofErr w:type="spellStart"/>
      <w:r w:rsidRPr="009309AF">
        <w:rPr>
          <w:strike/>
          <w:color w:val="FF0000"/>
          <w:u w:val="dash"/>
          <w:lang w:val="en-US"/>
        </w:rPr>
        <w:t>SafetyNET</w:t>
      </w:r>
      <w:proofErr w:type="spellEnd"/>
      <w:r w:rsidRPr="009309AF">
        <w:rPr>
          <w:strike/>
          <w:color w:val="FF0000"/>
          <w:u w:val="dash"/>
          <w:lang w:val="en-US"/>
        </w:rPr>
        <w:t xml:space="preserve"> </w:t>
      </w:r>
      <w:r w:rsidRPr="009309AF">
        <w:rPr>
          <w:color w:val="00B050"/>
          <w:u w:val="dash"/>
          <w:lang w:val="en-US"/>
        </w:rPr>
        <w:t>IMO EGC Coordinating</w:t>
      </w:r>
      <w:r w:rsidRPr="009309AF">
        <w:rPr>
          <w:lang w:val="en-US"/>
        </w:rPr>
        <w:t xml:space="preserve"> Panel: To deliver </w:t>
      </w:r>
      <w:r w:rsidRPr="009309AF">
        <w:rPr>
          <w:strike/>
          <w:color w:val="FF0000"/>
          <w:u w:val="dash"/>
          <w:lang w:val="en-US"/>
        </w:rPr>
        <w:t xml:space="preserve">a </w:t>
      </w:r>
      <w:proofErr w:type="spellStart"/>
      <w:r w:rsidRPr="009309AF">
        <w:rPr>
          <w:strike/>
          <w:color w:val="FF0000"/>
          <w:u w:val="dash"/>
          <w:lang w:val="en-US"/>
        </w:rPr>
        <w:t>SafetyNET</w:t>
      </w:r>
      <w:proofErr w:type="spellEnd"/>
      <w:r w:rsidRPr="009309AF">
        <w:rPr>
          <w:strike/>
          <w:color w:val="FF0000"/>
          <w:u w:val="dash"/>
          <w:lang w:val="en-US"/>
        </w:rPr>
        <w:t xml:space="preserve"> issuing service certificate </w:t>
      </w:r>
      <w:r w:rsidRPr="009309AF">
        <w:rPr>
          <w:color w:val="00B050"/>
          <w:u w:val="dash"/>
          <w:lang w:val="en-US"/>
        </w:rPr>
        <w:t>an EGC Authorization Certificate</w:t>
      </w:r>
      <w:r w:rsidRPr="009309AF">
        <w:rPr>
          <w:color w:val="00B050"/>
          <w:lang w:val="en-US"/>
        </w:rPr>
        <w:t xml:space="preserve"> </w:t>
      </w:r>
      <w:r w:rsidRPr="009309AF">
        <w:rPr>
          <w:lang w:val="en-US"/>
        </w:rPr>
        <w:t>upon recommendation from WMO.</w:t>
      </w:r>
    </w:p>
    <w:p w14:paraId="4BDF1514" w14:textId="77777777" w:rsidR="009309AF" w:rsidRPr="009309AF" w:rsidRDefault="009309AF" w:rsidP="009309AF">
      <w:pPr>
        <w:pStyle w:val="WMOBodyText"/>
        <w:rPr>
          <w:b/>
          <w:bCs/>
          <w:lang w:val="en-US"/>
        </w:rPr>
      </w:pPr>
      <w:r w:rsidRPr="009309AF">
        <w:rPr>
          <w:b/>
          <w:bCs/>
          <w:lang w:val="en-US"/>
        </w:rPr>
        <w:t>Application process</w:t>
      </w:r>
    </w:p>
    <w:p w14:paraId="48387BD4" w14:textId="77777777" w:rsidR="009309AF" w:rsidRPr="009309AF" w:rsidRDefault="009309AF" w:rsidP="009309AF">
      <w:pPr>
        <w:pStyle w:val="WMOBodyText"/>
        <w:rPr>
          <w:strike/>
          <w:color w:val="FF0000"/>
          <w:u w:val="dash"/>
          <w:lang w:val="en-US"/>
        </w:rPr>
      </w:pPr>
      <w:r w:rsidRPr="009309AF">
        <w:rPr>
          <w:strike/>
          <w:color w:val="FF0000"/>
          <w:u w:val="dash"/>
          <w:lang w:val="en-US"/>
        </w:rPr>
        <w:t>Applications will be reviewed and assessed by the chairperson of the WWMIWS Committee. The review process will generally take a few weeks, and regular communication on progress will be provided to the Member.</w:t>
      </w:r>
    </w:p>
    <w:p w14:paraId="39F34C82" w14:textId="77777777" w:rsidR="009309AF" w:rsidRPr="009309AF" w:rsidRDefault="009309AF" w:rsidP="009309AF">
      <w:pPr>
        <w:pStyle w:val="WMOBodyText"/>
        <w:rPr>
          <w:lang w:val="en-US"/>
        </w:rPr>
      </w:pPr>
      <w:r w:rsidRPr="009309AF">
        <w:rPr>
          <w:lang w:val="en-US"/>
        </w:rPr>
        <w:t xml:space="preserve">Decisions will be communicated in writing to the applicant. The response will contain details of the assessment and recommendations for implementation within the WWMIWS or within the NMHS </w:t>
      </w:r>
      <w:r w:rsidRPr="009309AF">
        <w:rPr>
          <w:color w:val="00B050"/>
          <w:u w:val="dash"/>
          <w:lang w:val="en-US"/>
        </w:rPr>
        <w:t>or National Authority</w:t>
      </w:r>
      <w:r w:rsidRPr="009309AF">
        <w:rPr>
          <w:lang w:val="en-US"/>
        </w:rPr>
        <w:t xml:space="preserve"> structure.</w:t>
      </w:r>
    </w:p>
    <w:p w14:paraId="45CADE8F" w14:textId="77777777" w:rsidR="009309AF" w:rsidRPr="009309AF" w:rsidRDefault="009309AF" w:rsidP="009309AF">
      <w:pPr>
        <w:pStyle w:val="Heading2"/>
        <w:spacing w:before="240" w:after="0"/>
        <w:ind w:right="-170"/>
        <w:jc w:val="left"/>
        <w:rPr>
          <w:color w:val="231F20"/>
          <w:sz w:val="20"/>
          <w:szCs w:val="20"/>
          <w:lang w:val="en-US"/>
        </w:rPr>
      </w:pPr>
      <w:r w:rsidRPr="009309AF">
        <w:rPr>
          <w:color w:val="231F20"/>
          <w:sz w:val="20"/>
          <w:szCs w:val="20"/>
          <w:lang w:val="en-US"/>
        </w:rPr>
        <w:t>APPENDIX I.4. COMMON ABBREVIATIONS FOR THE INTERNATIONAL NAVTEX SERVICE</w:t>
      </w:r>
    </w:p>
    <w:p w14:paraId="12C8EACB" w14:textId="77777777" w:rsidR="009309AF" w:rsidRPr="009309AF" w:rsidRDefault="009309AF" w:rsidP="009309AF">
      <w:pPr>
        <w:pStyle w:val="WMOIndent1"/>
        <w:tabs>
          <w:tab w:val="clear" w:pos="567"/>
          <w:tab w:val="left" w:pos="1134"/>
        </w:tabs>
        <w:rPr>
          <w:i/>
          <w:iCs/>
          <w:lang w:val="en-US"/>
        </w:rPr>
      </w:pPr>
      <w:r w:rsidRPr="009309AF">
        <w:rPr>
          <w:i/>
          <w:iCs/>
          <w:lang w:val="en-US"/>
        </w:rPr>
        <w:t>[…]</w:t>
      </w:r>
    </w:p>
    <w:p w14:paraId="40E4353A" w14:textId="77777777" w:rsidR="009309AF" w:rsidRPr="009309AF" w:rsidRDefault="009309AF" w:rsidP="009309AF">
      <w:pPr>
        <w:pStyle w:val="Heading2"/>
        <w:spacing w:before="240" w:after="0"/>
        <w:jc w:val="left"/>
        <w:rPr>
          <w:color w:val="231F20"/>
          <w:sz w:val="20"/>
          <w:szCs w:val="20"/>
          <w:lang w:val="en-US"/>
        </w:rPr>
      </w:pPr>
      <w:r w:rsidRPr="009309AF">
        <w:rPr>
          <w:color w:val="231F20"/>
          <w:sz w:val="20"/>
          <w:szCs w:val="20"/>
          <w:lang w:val="en-US"/>
        </w:rPr>
        <w:t>PART II. SERVICES FOR COASTAL, OFFSHORE AND LOCAL AREAS</w:t>
      </w:r>
    </w:p>
    <w:p w14:paraId="0DDAD6DA" w14:textId="77777777" w:rsidR="009309AF" w:rsidRPr="009309AF" w:rsidRDefault="009309AF" w:rsidP="009309AF">
      <w:pPr>
        <w:pStyle w:val="WMOIndent1"/>
        <w:tabs>
          <w:tab w:val="clear" w:pos="567"/>
          <w:tab w:val="left" w:pos="1134"/>
        </w:tabs>
        <w:rPr>
          <w:i/>
          <w:iCs/>
          <w:lang w:val="en-US"/>
        </w:rPr>
      </w:pPr>
      <w:r w:rsidRPr="009309AF">
        <w:rPr>
          <w:i/>
          <w:iCs/>
          <w:lang w:val="en-US"/>
        </w:rPr>
        <w:t>[…]</w:t>
      </w:r>
    </w:p>
    <w:p w14:paraId="1F712870" w14:textId="77777777" w:rsidR="009309AF" w:rsidRPr="009309AF" w:rsidRDefault="009309AF" w:rsidP="009309AF">
      <w:pPr>
        <w:pStyle w:val="Heading2"/>
        <w:spacing w:before="240" w:after="0"/>
        <w:jc w:val="left"/>
        <w:rPr>
          <w:color w:val="231F20"/>
          <w:sz w:val="20"/>
          <w:szCs w:val="20"/>
          <w:lang w:val="en-US"/>
        </w:rPr>
      </w:pPr>
      <w:r w:rsidRPr="009309AF">
        <w:rPr>
          <w:color w:val="231F20"/>
          <w:sz w:val="20"/>
          <w:szCs w:val="20"/>
          <w:lang w:val="en-US"/>
        </w:rPr>
        <w:t>PART III. MARINE METEOROLOGICAL SUPPORT FOR MARITIME SEARCH AND RESCUE</w:t>
      </w:r>
    </w:p>
    <w:p w14:paraId="53290FDA" w14:textId="77777777" w:rsidR="009309AF" w:rsidRPr="009309AF" w:rsidRDefault="009309AF" w:rsidP="009309AF">
      <w:pPr>
        <w:pStyle w:val="WMOIndent1"/>
        <w:tabs>
          <w:tab w:val="clear" w:pos="567"/>
          <w:tab w:val="left" w:pos="1134"/>
        </w:tabs>
        <w:rPr>
          <w:i/>
          <w:iCs/>
          <w:lang w:val="en-US"/>
        </w:rPr>
      </w:pPr>
      <w:r w:rsidRPr="009309AF">
        <w:rPr>
          <w:i/>
          <w:iCs/>
          <w:lang w:val="en-US"/>
        </w:rPr>
        <w:t>[…]</w:t>
      </w:r>
    </w:p>
    <w:p w14:paraId="6951FCC1" w14:textId="77777777" w:rsidR="009309AF" w:rsidRPr="009309AF" w:rsidRDefault="009309AF" w:rsidP="009309AF">
      <w:pPr>
        <w:pStyle w:val="Heading2"/>
        <w:spacing w:before="240" w:after="0"/>
        <w:jc w:val="left"/>
        <w:rPr>
          <w:color w:val="231F20"/>
          <w:sz w:val="20"/>
          <w:szCs w:val="20"/>
          <w:lang w:val="en-US"/>
        </w:rPr>
      </w:pPr>
      <w:r w:rsidRPr="009309AF">
        <w:rPr>
          <w:color w:val="231F20"/>
          <w:sz w:val="20"/>
          <w:szCs w:val="20"/>
          <w:lang w:val="en-US"/>
        </w:rPr>
        <w:t>PART IV. SUPPORT TO THE WORLDWIDE NAVIGATIONAL WARNING SERVICE</w:t>
      </w:r>
    </w:p>
    <w:p w14:paraId="095A5ACC" w14:textId="77777777" w:rsidR="009309AF" w:rsidRPr="009309AF" w:rsidRDefault="009309AF" w:rsidP="009309AF">
      <w:pPr>
        <w:pStyle w:val="WMOBodyText"/>
        <w:rPr>
          <w:b/>
          <w:bCs/>
          <w:lang w:val="en-US"/>
        </w:rPr>
      </w:pPr>
      <w:r w:rsidRPr="009309AF">
        <w:rPr>
          <w:b/>
          <w:bCs/>
          <w:lang w:val="en-US"/>
        </w:rPr>
        <w:t>1.</w:t>
      </w:r>
      <w:r w:rsidRPr="009309AF">
        <w:rPr>
          <w:b/>
          <w:bCs/>
          <w:lang w:val="en-US"/>
        </w:rPr>
        <w:tab/>
        <w:t>GENERAL</w:t>
      </w:r>
    </w:p>
    <w:p w14:paraId="6A5A000D" w14:textId="77777777" w:rsidR="009309AF" w:rsidRPr="009309AF" w:rsidRDefault="009309AF" w:rsidP="009309AF">
      <w:pPr>
        <w:pStyle w:val="WMOBodyText"/>
        <w:tabs>
          <w:tab w:val="left" w:pos="1134"/>
        </w:tabs>
        <w:ind w:right="-170"/>
        <w:rPr>
          <w:b/>
          <w:bCs/>
          <w:lang w:val="en-US"/>
        </w:rPr>
      </w:pPr>
      <w:r w:rsidRPr="009309AF">
        <w:rPr>
          <w:b/>
          <w:bCs/>
          <w:lang w:val="en-US"/>
        </w:rPr>
        <w:t>1.2</w:t>
      </w:r>
      <w:r w:rsidRPr="009309AF">
        <w:rPr>
          <w:b/>
          <w:bCs/>
          <w:lang w:val="en-US"/>
        </w:rPr>
        <w:tab/>
        <w:t xml:space="preserve">Members shall issue navigational warnings in response to international </w:t>
      </w:r>
      <w:proofErr w:type="gramStart"/>
      <w:r w:rsidRPr="009309AF">
        <w:rPr>
          <w:b/>
          <w:bCs/>
          <w:lang w:val="en-US"/>
        </w:rPr>
        <w:t>requirements .</w:t>
      </w:r>
      <w:proofErr w:type="gramEnd"/>
    </w:p>
    <w:p w14:paraId="19C0D88E" w14:textId="77777777" w:rsidR="009309AF" w:rsidRPr="009309AF" w:rsidRDefault="009309AF" w:rsidP="009309AF">
      <w:pPr>
        <w:pStyle w:val="WMOBodyText"/>
        <w:rPr>
          <w:lang w:val="en-US"/>
        </w:rPr>
      </w:pPr>
      <w:r w:rsidRPr="009309AF">
        <w:rPr>
          <w:lang w:val="en-US"/>
        </w:rPr>
        <w:t>Notes:</w:t>
      </w:r>
    </w:p>
    <w:p w14:paraId="16406D4C" w14:textId="77777777" w:rsidR="009309AF" w:rsidRPr="009309AF" w:rsidRDefault="009309AF" w:rsidP="009309AF">
      <w:pPr>
        <w:pStyle w:val="WMOBodyText"/>
        <w:tabs>
          <w:tab w:val="left" w:pos="567"/>
        </w:tabs>
        <w:rPr>
          <w:lang w:val="en-US"/>
        </w:rPr>
      </w:pPr>
      <w:r w:rsidRPr="009309AF">
        <w:rPr>
          <w:lang w:val="en-US"/>
        </w:rPr>
        <w:t>1.</w:t>
      </w:r>
      <w:r w:rsidRPr="009309AF">
        <w:rPr>
          <w:lang w:val="en-US"/>
        </w:rPr>
        <w:tab/>
        <w:t>The specific international requirement is laid out in the SOLAS Convention, Chapter V, Regulation 4.</w:t>
      </w:r>
    </w:p>
    <w:p w14:paraId="40ADA871" w14:textId="77777777" w:rsidR="009309AF" w:rsidRPr="009309AF" w:rsidRDefault="009309AF" w:rsidP="009309AF">
      <w:pPr>
        <w:pStyle w:val="WMOBodyText"/>
        <w:tabs>
          <w:tab w:val="left" w:pos="567"/>
        </w:tabs>
        <w:rPr>
          <w:lang w:val="en-US"/>
        </w:rPr>
      </w:pPr>
      <w:r w:rsidRPr="009309AF">
        <w:rPr>
          <w:lang w:val="en-US"/>
        </w:rPr>
        <w:lastRenderedPageBreak/>
        <w:t>2.</w:t>
      </w:r>
      <w:r w:rsidRPr="009309AF">
        <w:rPr>
          <w:lang w:val="en-US"/>
        </w:rPr>
        <w:tab/>
        <w:t xml:space="preserve">Full details of navigational warnings are described in the Joint IMO/IHO/WMO Manual on Maritime Safety Information, and all services are managed as set out in IMO </w:t>
      </w:r>
      <w:proofErr w:type="spellStart"/>
      <w:r w:rsidRPr="009309AF">
        <w:rPr>
          <w:strike/>
          <w:color w:val="FF0000"/>
          <w:u w:val="dash"/>
          <w:lang w:val="en-US"/>
        </w:rPr>
        <w:t>R</w:t>
      </w:r>
      <w:r w:rsidRPr="009309AF">
        <w:rPr>
          <w:color w:val="00B050"/>
          <w:u w:val="dash"/>
          <w:lang w:val="en-US"/>
        </w:rPr>
        <w:t>r</w:t>
      </w:r>
      <w:r w:rsidRPr="009309AF">
        <w:rPr>
          <w:lang w:val="en-US"/>
        </w:rPr>
        <w:t>esolutions</w:t>
      </w:r>
      <w:proofErr w:type="spellEnd"/>
      <w:r w:rsidRPr="009309AF">
        <w:rPr>
          <w:lang w:val="en-US"/>
        </w:rPr>
        <w:t xml:space="preserve"> A.705(17),</w:t>
      </w:r>
      <w:r w:rsidRPr="009309AF">
        <w:rPr>
          <w:color w:val="00B050"/>
          <w:u w:val="dash"/>
          <w:lang w:val="en-US"/>
        </w:rPr>
        <w:t xml:space="preserve"> as amended by MSC.468(101), </w:t>
      </w:r>
      <w:r w:rsidRPr="009309AF">
        <w:rPr>
          <w:lang w:val="en-US"/>
        </w:rPr>
        <w:t xml:space="preserve">– Promulgation of Maritime Safety Information, and A.706(17), </w:t>
      </w:r>
      <w:r w:rsidRPr="009309AF">
        <w:rPr>
          <w:color w:val="00B050"/>
          <w:u w:val="dash"/>
          <w:lang w:val="en-US"/>
        </w:rPr>
        <w:t>as amended by MSC.469(101),</w:t>
      </w:r>
      <w:r w:rsidRPr="009309AF">
        <w:rPr>
          <w:lang w:val="en-US"/>
        </w:rPr>
        <w:t xml:space="preserve"> – World-</w:t>
      </w:r>
      <w:proofErr w:type="spellStart"/>
      <w:r w:rsidRPr="009309AF">
        <w:rPr>
          <w:color w:val="00B050"/>
          <w:u w:val="dash"/>
          <w:lang w:val="en-US"/>
        </w:rPr>
        <w:t>W</w:t>
      </w:r>
      <w:r w:rsidRPr="009309AF">
        <w:rPr>
          <w:strike/>
          <w:color w:val="FF0000"/>
          <w:u w:val="dash"/>
          <w:lang w:val="en-US"/>
        </w:rPr>
        <w:t>w</w:t>
      </w:r>
      <w:r w:rsidRPr="009309AF">
        <w:rPr>
          <w:lang w:val="en-US"/>
        </w:rPr>
        <w:t>ide</w:t>
      </w:r>
      <w:proofErr w:type="spellEnd"/>
      <w:r w:rsidRPr="009309AF">
        <w:rPr>
          <w:lang w:val="en-US"/>
        </w:rPr>
        <w:t xml:space="preserve"> Navigational Warning Service.</w:t>
      </w:r>
    </w:p>
    <w:p w14:paraId="6123DADB" w14:textId="77777777" w:rsidR="009309AF" w:rsidRPr="009309AF" w:rsidRDefault="009309AF" w:rsidP="009309AF">
      <w:pPr>
        <w:pStyle w:val="Heading2"/>
        <w:spacing w:before="240" w:after="0"/>
        <w:ind w:right="-170"/>
        <w:jc w:val="left"/>
        <w:rPr>
          <w:color w:val="231F20"/>
          <w:sz w:val="20"/>
          <w:szCs w:val="20"/>
          <w:lang w:val="en-US"/>
        </w:rPr>
      </w:pPr>
      <w:r w:rsidRPr="009309AF">
        <w:rPr>
          <w:color w:val="231F20"/>
          <w:sz w:val="20"/>
          <w:szCs w:val="20"/>
          <w:lang w:val="en-US"/>
        </w:rPr>
        <w:t>PART V. SERVICES IN SUPPORT OF MARINE ENVIRONMENTAL EMERGENCY RESPONSE</w:t>
      </w:r>
    </w:p>
    <w:p w14:paraId="378FDB4D" w14:textId="77777777" w:rsidR="009309AF" w:rsidRPr="009309AF" w:rsidRDefault="009309AF" w:rsidP="009309AF">
      <w:pPr>
        <w:pStyle w:val="WMOIndent1"/>
        <w:tabs>
          <w:tab w:val="clear" w:pos="567"/>
          <w:tab w:val="left" w:pos="1134"/>
        </w:tabs>
        <w:rPr>
          <w:i/>
          <w:iCs/>
          <w:lang w:val="en-US"/>
        </w:rPr>
      </w:pPr>
      <w:r w:rsidRPr="009309AF">
        <w:rPr>
          <w:i/>
          <w:iCs/>
          <w:lang w:val="en-US"/>
        </w:rPr>
        <w:t>[…]</w:t>
      </w:r>
    </w:p>
    <w:p w14:paraId="24DCE75A" w14:textId="77777777" w:rsidR="009309AF" w:rsidRPr="009309AF" w:rsidRDefault="009309AF" w:rsidP="009309AF">
      <w:pPr>
        <w:pStyle w:val="Heading2"/>
        <w:spacing w:before="240" w:after="0"/>
        <w:jc w:val="left"/>
        <w:rPr>
          <w:color w:val="231F20"/>
          <w:sz w:val="20"/>
          <w:szCs w:val="20"/>
          <w:lang w:val="en-US"/>
        </w:rPr>
      </w:pPr>
      <w:r w:rsidRPr="009309AF">
        <w:rPr>
          <w:color w:val="231F20"/>
          <w:sz w:val="20"/>
          <w:szCs w:val="20"/>
          <w:lang w:val="en-US"/>
        </w:rPr>
        <w:t>PART VI. TRAINING IN THE FI</w:t>
      </w:r>
      <w:r w:rsidRPr="009309AF">
        <w:rPr>
          <w:color w:val="008000"/>
          <w:sz w:val="20"/>
          <w:szCs w:val="20"/>
          <w:u w:val="dash"/>
          <w:lang w:val="en-US"/>
        </w:rPr>
        <w:t>EL</w:t>
      </w:r>
      <w:r w:rsidRPr="009309AF">
        <w:rPr>
          <w:color w:val="231F20"/>
          <w:sz w:val="20"/>
          <w:szCs w:val="20"/>
          <w:lang w:val="en-US"/>
        </w:rPr>
        <w:t>D OF MARINE METEOROLOGY</w:t>
      </w:r>
    </w:p>
    <w:p w14:paraId="49A41B05" w14:textId="77777777" w:rsidR="009309AF" w:rsidRPr="009309AF" w:rsidRDefault="009309AF" w:rsidP="009309AF">
      <w:pPr>
        <w:pStyle w:val="WMOIndent1"/>
        <w:tabs>
          <w:tab w:val="clear" w:pos="567"/>
          <w:tab w:val="left" w:pos="1134"/>
        </w:tabs>
        <w:rPr>
          <w:i/>
          <w:iCs/>
          <w:lang w:val="en-US"/>
        </w:rPr>
      </w:pPr>
      <w:r w:rsidRPr="009309AF">
        <w:rPr>
          <w:i/>
          <w:iCs/>
          <w:lang w:val="en-US"/>
        </w:rPr>
        <w:t>[…]</w:t>
      </w:r>
    </w:p>
    <w:p w14:paraId="37AD78EA" w14:textId="77777777" w:rsidR="009309AF" w:rsidRPr="009309AF" w:rsidRDefault="009309AF" w:rsidP="009309AF">
      <w:pPr>
        <w:pStyle w:val="Heading2"/>
        <w:spacing w:before="240" w:after="0"/>
        <w:jc w:val="left"/>
        <w:rPr>
          <w:color w:val="231F20"/>
          <w:sz w:val="20"/>
          <w:szCs w:val="20"/>
          <w:lang w:val="en-US"/>
        </w:rPr>
      </w:pPr>
      <w:r w:rsidRPr="009309AF">
        <w:rPr>
          <w:color w:val="231F20"/>
          <w:sz w:val="20"/>
          <w:szCs w:val="20"/>
          <w:lang w:val="en-US"/>
        </w:rPr>
        <w:t>PART VII. SERVICES FOR MARINE CLIMATOLOGY</w:t>
      </w:r>
    </w:p>
    <w:p w14:paraId="15048AA4" w14:textId="77777777" w:rsidR="009309AF" w:rsidRPr="009309AF" w:rsidRDefault="009309AF" w:rsidP="009309AF">
      <w:pPr>
        <w:pStyle w:val="WMOIndent1"/>
        <w:tabs>
          <w:tab w:val="clear" w:pos="567"/>
          <w:tab w:val="left" w:pos="1134"/>
        </w:tabs>
        <w:rPr>
          <w:i/>
          <w:iCs/>
          <w:lang w:val="en-US"/>
        </w:rPr>
      </w:pPr>
      <w:r w:rsidRPr="009309AF">
        <w:rPr>
          <w:i/>
          <w:iCs/>
          <w:lang w:val="en-US"/>
        </w:rPr>
        <w:t>[…]</w:t>
      </w:r>
    </w:p>
    <w:p w14:paraId="6A47830D" w14:textId="77777777" w:rsidR="009309AF" w:rsidRPr="009309AF" w:rsidRDefault="009309AF" w:rsidP="009309AF">
      <w:pPr>
        <w:pStyle w:val="WMOBodyText"/>
        <w:ind w:right="-170"/>
        <w:rPr>
          <w:lang w:val="en-US"/>
        </w:rPr>
      </w:pPr>
      <w:r w:rsidRPr="009309AF">
        <w:rPr>
          <w:lang w:val="en-US"/>
        </w:rPr>
        <w:t>2.2.3.4</w:t>
      </w:r>
      <w:r w:rsidRPr="009309AF">
        <w:rPr>
          <w:lang w:val="en-US"/>
        </w:rPr>
        <w:tab/>
        <w:t xml:space="preserve">The </w:t>
      </w:r>
      <w:proofErr w:type="spellStart"/>
      <w:r w:rsidRPr="009309AF">
        <w:rPr>
          <w:lang w:val="en-US"/>
        </w:rPr>
        <w:t>Centres</w:t>
      </w:r>
      <w:proofErr w:type="spellEnd"/>
      <w:r w:rsidRPr="009309AF">
        <w:rPr>
          <w:lang w:val="en-US"/>
        </w:rPr>
        <w:t xml:space="preserve"> for Marine Meteorological and Oceanographic Climate Data should also collect data from partner organizations such as the International Oceanographic Data and Information Exchange (IODE) of IOC and its network of National Oceanographic Data </w:t>
      </w:r>
      <w:proofErr w:type="spellStart"/>
      <w:r w:rsidRPr="009309AF">
        <w:rPr>
          <w:lang w:val="en-US"/>
        </w:rPr>
        <w:t>Centres</w:t>
      </w:r>
      <w:proofErr w:type="spellEnd"/>
      <w:r w:rsidRPr="009309AF">
        <w:rPr>
          <w:lang w:val="en-US"/>
        </w:rPr>
        <w:t xml:space="preserve"> (NODCs), Associated Data Units and GDACs, and encourage partner organizations to become members operating under the </w:t>
      </w:r>
      <w:r w:rsidRPr="009309AF">
        <w:rPr>
          <w:strike/>
          <w:color w:val="FF0000"/>
          <w:u w:val="dash"/>
          <w:lang w:val="en-US"/>
        </w:rPr>
        <w:t xml:space="preserve">JCOMM </w:t>
      </w:r>
      <w:r w:rsidRPr="009309AF">
        <w:rPr>
          <w:lang w:val="en-US"/>
        </w:rPr>
        <w:t>MCDS.</w:t>
      </w:r>
    </w:p>
    <w:p w14:paraId="547B82E1" w14:textId="77777777" w:rsidR="009309AF" w:rsidRPr="009309AF" w:rsidRDefault="009309AF" w:rsidP="009309AF">
      <w:pPr>
        <w:pStyle w:val="WMOIndent1"/>
        <w:tabs>
          <w:tab w:val="clear" w:pos="567"/>
          <w:tab w:val="left" w:pos="1134"/>
        </w:tabs>
        <w:rPr>
          <w:i/>
          <w:iCs/>
          <w:lang w:val="en-US"/>
        </w:rPr>
      </w:pPr>
      <w:r w:rsidRPr="009309AF">
        <w:rPr>
          <w:i/>
          <w:iCs/>
          <w:lang w:val="en-US"/>
        </w:rPr>
        <w:t>[…]</w:t>
      </w:r>
    </w:p>
    <w:p w14:paraId="2158E6EE" w14:textId="77777777" w:rsidR="009309AF" w:rsidRPr="009309AF" w:rsidRDefault="009309AF" w:rsidP="009309AF">
      <w:pPr>
        <w:pStyle w:val="WMOBodyText"/>
        <w:tabs>
          <w:tab w:val="left" w:pos="1134"/>
        </w:tabs>
        <w:rPr>
          <w:lang w:val="en-US"/>
        </w:rPr>
      </w:pPr>
      <w:r w:rsidRPr="009309AF">
        <w:rPr>
          <w:lang w:val="en-US"/>
        </w:rPr>
        <w:t>2.3.1</w:t>
      </w:r>
      <w:r w:rsidRPr="009309AF">
        <w:rPr>
          <w:lang w:val="en-US"/>
        </w:rPr>
        <w:tab/>
      </w:r>
      <w:r w:rsidRPr="009309AF">
        <w:rPr>
          <w:b/>
          <w:bCs/>
          <w:lang w:val="en-US"/>
        </w:rPr>
        <w:t xml:space="preserve">The governance structure for defining the designation procedure, functions and evaluation process for MCDS </w:t>
      </w:r>
      <w:proofErr w:type="spellStart"/>
      <w:r w:rsidRPr="009309AF">
        <w:rPr>
          <w:b/>
          <w:bCs/>
          <w:lang w:val="en-US"/>
        </w:rPr>
        <w:t>centres</w:t>
      </w:r>
      <w:proofErr w:type="spellEnd"/>
      <w:r w:rsidRPr="009309AF">
        <w:rPr>
          <w:b/>
          <w:bCs/>
          <w:lang w:val="en-US"/>
        </w:rPr>
        <w:t xml:space="preserve"> (</w:t>
      </w:r>
      <w:proofErr w:type="spellStart"/>
      <w:proofErr w:type="gramStart"/>
      <w:r w:rsidRPr="009309AF">
        <w:rPr>
          <w:b/>
          <w:bCs/>
          <w:lang w:val="en-US"/>
        </w:rPr>
        <w:t>i</w:t>
      </w:r>
      <w:proofErr w:type="spellEnd"/>
      <w:r w:rsidRPr="009309AF">
        <w:rPr>
          <w:b/>
          <w:bCs/>
          <w:strike/>
          <w:color w:val="FF0000"/>
          <w:u w:val="dash"/>
          <w:lang w:val="en-US"/>
        </w:rPr>
        <w:t xml:space="preserve"> </w:t>
      </w:r>
      <w:r w:rsidRPr="009309AF">
        <w:rPr>
          <w:b/>
          <w:bCs/>
          <w:lang w:val="en-US"/>
        </w:rPr>
        <w:t>.e</w:t>
      </w:r>
      <w:proofErr w:type="gramEnd"/>
      <w:r w:rsidRPr="009309AF">
        <w:rPr>
          <w:b/>
          <w:bCs/>
          <w:lang w:val="en-US"/>
        </w:rPr>
        <w:t xml:space="preserve"> . DACs, GDACs, and CMOCs) shall be recommended by </w:t>
      </w:r>
      <w:r w:rsidRPr="009309AF">
        <w:rPr>
          <w:b/>
          <w:bCs/>
          <w:color w:val="00B050"/>
          <w:u w:val="dash"/>
          <w:lang w:val="en-US"/>
        </w:rPr>
        <w:t>the appropriate WMO and IOC technical bodies</w:t>
      </w:r>
      <w:r w:rsidRPr="009309AF">
        <w:rPr>
          <w:b/>
          <w:bCs/>
          <w:strike/>
          <w:color w:val="FF0000"/>
          <w:u w:val="dash"/>
          <w:lang w:val="en-US"/>
        </w:rPr>
        <w:t xml:space="preserve"> </w:t>
      </w:r>
      <w:proofErr w:type="gramStart"/>
      <w:r w:rsidRPr="009309AF">
        <w:rPr>
          <w:b/>
          <w:bCs/>
          <w:strike/>
          <w:color w:val="FF0000"/>
          <w:u w:val="dash"/>
          <w:lang w:val="en-US"/>
        </w:rPr>
        <w:t>JCOMM</w:t>
      </w:r>
      <w:r w:rsidRPr="009309AF">
        <w:rPr>
          <w:b/>
          <w:bCs/>
          <w:lang w:val="en-US"/>
        </w:rPr>
        <w:t>, and</w:t>
      </w:r>
      <w:proofErr w:type="gramEnd"/>
      <w:r w:rsidRPr="009309AF">
        <w:rPr>
          <w:b/>
          <w:bCs/>
          <w:lang w:val="en-US"/>
        </w:rPr>
        <w:t xml:space="preserve"> adopted by both the WMO and IOC Executive Bodies</w:t>
      </w:r>
      <w:r w:rsidRPr="009309AF">
        <w:rPr>
          <w:lang w:val="en-US"/>
        </w:rPr>
        <w:t xml:space="preserve">. The detailed designation and evaluation process for DACs and GDACs is provided in the Guide to Marine Meteorological Services (WMO-No. 471), 9, 9.3.7. The detailed designation and evaluation process for CMOCs is provided in the </w:t>
      </w:r>
      <w:r w:rsidR="002C0744">
        <w:fldChar w:fldCharType="begin"/>
      </w:r>
      <w:r w:rsidR="002C0744" w:rsidRPr="002C0744">
        <w:rPr>
          <w:lang w:val="en-GB"/>
          <w:rPrChange w:id="36" w:author="Fabian Rubiolo" w:date="2022-10-26T11:46:00Z">
            <w:rPr/>
          </w:rPrChange>
        </w:rPr>
        <w:instrText xml:space="preserve"> HYPE</w:instrText>
      </w:r>
      <w:r w:rsidR="002C0744" w:rsidRPr="002C0744">
        <w:rPr>
          <w:lang w:val="en-GB"/>
          <w:rPrChange w:id="37" w:author="Fabian Rubiolo" w:date="2022-10-26T11:46:00Z">
            <w:rPr/>
          </w:rPrChange>
        </w:rPr>
        <w:instrText xml:space="preserve">RLINK \l "_bookmark34" </w:instrText>
      </w:r>
      <w:r w:rsidR="002C0744">
        <w:fldChar w:fldCharType="separate"/>
      </w:r>
      <w:r w:rsidRPr="009309AF">
        <w:rPr>
          <w:lang w:val="en-US"/>
        </w:rPr>
        <w:t xml:space="preserve">appendix </w:t>
      </w:r>
      <w:r w:rsidR="002C0744">
        <w:rPr>
          <w:lang w:val="en-US"/>
        </w:rPr>
        <w:fldChar w:fldCharType="end"/>
      </w:r>
      <w:r w:rsidRPr="009309AF">
        <w:rPr>
          <w:lang w:val="en-US"/>
        </w:rPr>
        <w:t>to this part of the Manual, 4.6.</w:t>
      </w:r>
    </w:p>
    <w:p w14:paraId="6A9FEF3B" w14:textId="77777777" w:rsidR="009309AF" w:rsidRPr="009309AF" w:rsidRDefault="009309AF" w:rsidP="009309AF">
      <w:pPr>
        <w:pStyle w:val="WMOBodyText"/>
        <w:rPr>
          <w:lang w:val="en-US"/>
        </w:rPr>
      </w:pPr>
      <w:r w:rsidRPr="009309AF">
        <w:rPr>
          <w:lang w:val="en-US"/>
        </w:rPr>
        <w:t>2.3.3</w:t>
      </w:r>
      <w:r w:rsidRPr="009309AF">
        <w:rPr>
          <w:lang w:val="en-US"/>
        </w:rPr>
        <w:tab/>
        <w:t xml:space="preserve">The </w:t>
      </w:r>
      <w:r w:rsidRPr="009309AF">
        <w:rPr>
          <w:strike/>
          <w:color w:val="FF0000"/>
          <w:u w:val="dash"/>
          <w:lang w:val="en-US"/>
        </w:rPr>
        <w:t xml:space="preserve">JCOMM </w:t>
      </w:r>
      <w:r w:rsidRPr="009309AF">
        <w:rPr>
          <w:lang w:val="en-US"/>
        </w:rPr>
        <w:t xml:space="preserve">MCDS Evaluation Committee shall comprise at least three members, including at least one from IOC (preferably from the IODE) and one from </w:t>
      </w:r>
      <w:proofErr w:type="gramStart"/>
      <w:r w:rsidRPr="009309AF">
        <w:rPr>
          <w:lang w:val="en-US"/>
        </w:rPr>
        <w:t>WMO</w:t>
      </w:r>
      <w:r w:rsidRPr="009309AF">
        <w:rPr>
          <w:strike/>
          <w:color w:val="FF0000"/>
          <w:u w:val="dash"/>
          <w:lang w:val="en-US"/>
        </w:rPr>
        <w:t xml:space="preserve"> </w:t>
      </w:r>
      <w:r w:rsidRPr="009309AF">
        <w:rPr>
          <w:lang w:val="en-US"/>
        </w:rPr>
        <w:t>.</w:t>
      </w:r>
      <w:proofErr w:type="gramEnd"/>
    </w:p>
    <w:p w14:paraId="14A9A22C" w14:textId="77777777" w:rsidR="009309AF" w:rsidRPr="009309AF" w:rsidRDefault="009309AF" w:rsidP="009309AF">
      <w:pPr>
        <w:pStyle w:val="WMOBodyText"/>
        <w:rPr>
          <w:lang w:val="en-US"/>
        </w:rPr>
      </w:pPr>
      <w:r w:rsidRPr="009309AF">
        <w:rPr>
          <w:lang w:val="en-US"/>
        </w:rPr>
        <w:t>2.3.4</w:t>
      </w:r>
      <w:r w:rsidRPr="009309AF">
        <w:rPr>
          <w:lang w:val="en-US"/>
        </w:rPr>
        <w:tab/>
        <w:t xml:space="preserve">The </w:t>
      </w:r>
      <w:r w:rsidRPr="009309AF">
        <w:rPr>
          <w:strike/>
          <w:color w:val="FF0000"/>
          <w:u w:val="dash"/>
          <w:lang w:val="en-US"/>
        </w:rPr>
        <w:t xml:space="preserve">JCOMM </w:t>
      </w:r>
      <w:r w:rsidRPr="009309AF">
        <w:rPr>
          <w:lang w:val="en-US"/>
        </w:rPr>
        <w:t xml:space="preserve">MCDS Evaluation Committee shall evaluate the </w:t>
      </w:r>
      <w:proofErr w:type="gramStart"/>
      <w:r w:rsidRPr="009309AF">
        <w:rPr>
          <w:lang w:val="en-US"/>
        </w:rPr>
        <w:t>application</w:t>
      </w:r>
      <w:r w:rsidRPr="009309AF">
        <w:rPr>
          <w:strike/>
          <w:color w:val="FF0000"/>
          <w:u w:val="dash"/>
          <w:lang w:val="en-US"/>
        </w:rPr>
        <w:t xml:space="preserve"> </w:t>
      </w:r>
      <w:r w:rsidRPr="009309AF">
        <w:rPr>
          <w:lang w:val="en-US"/>
        </w:rPr>
        <w:t>.</w:t>
      </w:r>
      <w:proofErr w:type="gramEnd"/>
      <w:r w:rsidRPr="009309AF">
        <w:rPr>
          <w:lang w:val="en-US"/>
        </w:rPr>
        <w:t xml:space="preserve"> A unanimous decision is required for </w:t>
      </w:r>
      <w:proofErr w:type="gramStart"/>
      <w:r w:rsidRPr="009309AF">
        <w:rPr>
          <w:lang w:val="en-US"/>
        </w:rPr>
        <w:t>approval</w:t>
      </w:r>
      <w:r w:rsidRPr="009309AF">
        <w:rPr>
          <w:strike/>
          <w:color w:val="FF0000"/>
          <w:u w:val="dash"/>
          <w:lang w:val="en-US"/>
        </w:rPr>
        <w:t xml:space="preserve"> </w:t>
      </w:r>
      <w:r w:rsidRPr="009309AF">
        <w:rPr>
          <w:lang w:val="en-US"/>
        </w:rPr>
        <w:t>.</w:t>
      </w:r>
      <w:proofErr w:type="gramEnd"/>
    </w:p>
    <w:p w14:paraId="4ABF2F80" w14:textId="77777777" w:rsidR="009309AF" w:rsidRPr="009309AF" w:rsidRDefault="009309AF" w:rsidP="009309AF">
      <w:pPr>
        <w:pStyle w:val="WMOBodyText"/>
        <w:rPr>
          <w:b/>
          <w:bCs/>
          <w:i/>
          <w:iCs/>
          <w:lang w:val="en-US"/>
        </w:rPr>
      </w:pPr>
      <w:r w:rsidRPr="009309AF">
        <w:rPr>
          <w:b/>
          <w:bCs/>
          <w:i/>
          <w:iCs/>
          <w:lang w:val="en-US"/>
        </w:rPr>
        <w:t>2.6</w:t>
      </w:r>
      <w:r w:rsidRPr="009309AF">
        <w:rPr>
          <w:b/>
          <w:bCs/>
          <w:i/>
          <w:iCs/>
          <w:lang w:val="en-US"/>
        </w:rPr>
        <w:tab/>
        <w:t>Data rescue</w:t>
      </w:r>
    </w:p>
    <w:p w14:paraId="238E2036" w14:textId="77777777" w:rsidR="009309AF" w:rsidRPr="009309AF" w:rsidRDefault="009309AF" w:rsidP="009309AF">
      <w:pPr>
        <w:pStyle w:val="WMOBodyText"/>
        <w:rPr>
          <w:lang w:val="en-US"/>
        </w:rPr>
      </w:pPr>
      <w:r w:rsidRPr="009309AF">
        <w:rPr>
          <w:lang w:val="en-US"/>
        </w:rPr>
        <w:t xml:space="preserve">Members shall support data rescue activities where feasible and shall follow international best practices (see </w:t>
      </w:r>
      <w:r w:rsidR="002C0744">
        <w:fldChar w:fldCharType="begin"/>
      </w:r>
      <w:r w:rsidR="002C0744" w:rsidRPr="002C0744">
        <w:rPr>
          <w:lang w:val="en-GB"/>
          <w:rPrChange w:id="38" w:author="Fabian Rubiolo" w:date="2022-10-26T11:46:00Z">
            <w:rPr/>
          </w:rPrChange>
        </w:rPr>
        <w:instrText xml:space="preserve"> HYPERLINK "http://l</w:instrText>
      </w:r>
      <w:r w:rsidR="002C0744" w:rsidRPr="002C0744">
        <w:rPr>
          <w:lang w:val="en-GB"/>
          <w:rPrChange w:id="39" w:author="Fabian Rubiolo" w:date="2022-10-26T11:46:00Z">
            <w:rPr/>
          </w:rPrChange>
        </w:rPr>
        <w:instrText xml:space="preserve">ibrary.wmo.int/opac/doc_num.php?explnum_id=3318" \h </w:instrText>
      </w:r>
      <w:r w:rsidR="002C0744">
        <w:fldChar w:fldCharType="separate"/>
      </w:r>
      <w:r w:rsidRPr="009309AF">
        <w:rPr>
          <w:lang w:val="en-US"/>
        </w:rPr>
        <w:t>Guidelines on Best Practices for Climate Data Rescu</w:t>
      </w:r>
      <w:r w:rsidR="002C0744">
        <w:rPr>
          <w:lang w:val="en-US"/>
        </w:rPr>
        <w:fldChar w:fldCharType="end"/>
      </w:r>
      <w:r w:rsidRPr="009309AF">
        <w:rPr>
          <w:lang w:val="en-US"/>
        </w:rPr>
        <w:t>e (WMO–</w:t>
      </w:r>
      <w:proofErr w:type="gramStart"/>
      <w:r w:rsidRPr="009309AF">
        <w:rPr>
          <w:lang w:val="en-US"/>
        </w:rPr>
        <w:t>No .</w:t>
      </w:r>
      <w:proofErr w:type="gramEnd"/>
      <w:r w:rsidRPr="009309AF">
        <w:rPr>
          <w:lang w:val="en-US"/>
        </w:rPr>
        <w:t xml:space="preserve"> 1182)) such as those recommended by the WMO Commission for </w:t>
      </w:r>
      <w:r w:rsidRPr="009309AF">
        <w:rPr>
          <w:color w:val="00B050"/>
          <w:u w:val="dash"/>
          <w:lang w:val="en-US"/>
        </w:rPr>
        <w:t>Observation, Infrastructure and Information Systems (INFCOM)</w:t>
      </w:r>
      <w:r w:rsidRPr="009309AF">
        <w:rPr>
          <w:strike/>
          <w:color w:val="FF0000"/>
          <w:u w:val="dash"/>
          <w:lang w:val="en-US"/>
        </w:rPr>
        <w:t xml:space="preserve">) </w:t>
      </w:r>
      <w:proofErr w:type="gramStart"/>
      <w:r w:rsidRPr="009309AF">
        <w:rPr>
          <w:strike/>
          <w:color w:val="FF0000"/>
          <w:u w:val="dash"/>
          <w:lang w:val="en-US"/>
        </w:rPr>
        <w:t>Climatology(</w:t>
      </w:r>
      <w:proofErr w:type="gramEnd"/>
      <w:r w:rsidRPr="009309AF">
        <w:rPr>
          <w:strike/>
          <w:color w:val="FF0000"/>
          <w:u w:val="dash"/>
          <w:lang w:val="en-US"/>
        </w:rPr>
        <w:t>CCl) Expert Team on Data Rescue (ET-DARE)</w:t>
      </w:r>
      <w:r w:rsidRPr="009309AF">
        <w:rPr>
          <w:lang w:val="en-US"/>
        </w:rPr>
        <w:t>, with regard to climate data and database modernization activities</w:t>
      </w:r>
      <w:r w:rsidRPr="009309AF">
        <w:rPr>
          <w:strike/>
          <w:color w:val="FF0000"/>
          <w:u w:val="dash"/>
          <w:lang w:val="en-US"/>
        </w:rPr>
        <w:t xml:space="preserve"> </w:t>
      </w:r>
      <w:r w:rsidRPr="009309AF">
        <w:rPr>
          <w:lang w:val="en-US"/>
        </w:rPr>
        <w:t xml:space="preserve">. Those areas include cataloguing new sources of data, providing digitization services or coordinating with crowdsourcing groups (see, for example, the </w:t>
      </w:r>
      <w:r w:rsidR="002C0744">
        <w:fldChar w:fldCharType="begin"/>
      </w:r>
      <w:r w:rsidR="002C0744" w:rsidRPr="002C0744">
        <w:rPr>
          <w:lang w:val="en-GB"/>
          <w:rPrChange w:id="40" w:author="Fabian Rubiolo" w:date="2022-10-26T11:46:00Z">
            <w:rPr/>
          </w:rPrChange>
        </w:rPr>
        <w:instrText xml:space="preserve"> HYPERLINK "https://www.oldweather.org/index.html" \h </w:instrText>
      </w:r>
      <w:r w:rsidR="002C0744">
        <w:fldChar w:fldCharType="separate"/>
      </w:r>
      <w:r w:rsidRPr="009309AF">
        <w:rPr>
          <w:lang w:val="en-US"/>
        </w:rPr>
        <w:t>Old Weather project</w:t>
      </w:r>
      <w:r w:rsidR="002C0744">
        <w:rPr>
          <w:lang w:val="en-US"/>
        </w:rPr>
        <w:fldChar w:fldCharType="end"/>
      </w:r>
      <w:r w:rsidRPr="009309AF">
        <w:rPr>
          <w:lang w:val="en-US"/>
        </w:rPr>
        <w:t>).</w:t>
      </w:r>
    </w:p>
    <w:p w14:paraId="1E7681E0" w14:textId="77777777" w:rsidR="009309AF" w:rsidRPr="009309AF" w:rsidRDefault="009309AF" w:rsidP="009309AF">
      <w:pPr>
        <w:pStyle w:val="Heading2"/>
        <w:spacing w:before="240" w:after="0"/>
        <w:jc w:val="left"/>
        <w:rPr>
          <w:color w:val="231F20"/>
          <w:sz w:val="20"/>
          <w:szCs w:val="20"/>
          <w:lang w:val="en-US"/>
        </w:rPr>
      </w:pPr>
      <w:r w:rsidRPr="009309AF">
        <w:rPr>
          <w:color w:val="231F20"/>
          <w:sz w:val="20"/>
          <w:szCs w:val="20"/>
          <w:lang w:val="en-US"/>
        </w:rPr>
        <w:t>APPENDIX VII.1. MARINE CLIMATE DATA SYSTEM CENTRES: SCOPE, DESIGNATION AND EVALUATION</w:t>
      </w:r>
    </w:p>
    <w:p w14:paraId="43612213" w14:textId="77777777" w:rsidR="009309AF" w:rsidRPr="009309AF" w:rsidRDefault="009309AF" w:rsidP="009309AF">
      <w:pPr>
        <w:pStyle w:val="WMOBodyText"/>
        <w:rPr>
          <w:lang w:val="en-US"/>
        </w:rPr>
      </w:pPr>
      <w:r w:rsidRPr="009309AF">
        <w:rPr>
          <w:lang w:val="en-US"/>
        </w:rPr>
        <w:t>1.1</w:t>
      </w:r>
      <w:r w:rsidRPr="009309AF">
        <w:rPr>
          <w:lang w:val="en-US"/>
        </w:rPr>
        <w:tab/>
        <w:t xml:space="preserve">Each candidate host of a Marine Climate Data System (MCDS) </w:t>
      </w:r>
      <w:proofErr w:type="spellStart"/>
      <w:r w:rsidRPr="009309AF">
        <w:rPr>
          <w:lang w:val="en-US"/>
        </w:rPr>
        <w:t>centre</w:t>
      </w:r>
      <w:proofErr w:type="spellEnd"/>
      <w:r w:rsidRPr="009309AF">
        <w:rPr>
          <w:lang w:val="en-US"/>
        </w:rPr>
        <w:t xml:space="preserve"> shall submit a statement of compliance and evaluation criteria demonstrating how it will meet the required capabilities and fulfil the functions proposed by the </w:t>
      </w:r>
      <w:proofErr w:type="spellStart"/>
      <w:r w:rsidRPr="009309AF">
        <w:rPr>
          <w:lang w:val="en-US"/>
        </w:rPr>
        <w:t>centre</w:t>
      </w:r>
      <w:proofErr w:type="spellEnd"/>
      <w:r w:rsidRPr="009309AF">
        <w:rPr>
          <w:lang w:val="en-US"/>
        </w:rPr>
        <w:t xml:space="preserve"> and endorsed by </w:t>
      </w:r>
      <w:r w:rsidRPr="009309AF">
        <w:rPr>
          <w:strike/>
          <w:color w:val="FF0000"/>
          <w:u w:val="dash"/>
          <w:lang w:val="en-US"/>
        </w:rPr>
        <w:t xml:space="preserve">JCOMM </w:t>
      </w:r>
      <w:r w:rsidRPr="009309AF">
        <w:rPr>
          <w:color w:val="00B050"/>
          <w:u w:val="dash"/>
          <w:lang w:val="en-US"/>
        </w:rPr>
        <w:t>the appropriate WMO and IOC technical bodies</w:t>
      </w:r>
      <w:r w:rsidRPr="009309AF">
        <w:rPr>
          <w:lang w:val="en-US"/>
        </w:rPr>
        <w:t>, the WMO Congress or Executive Council, and by the IOC/UNESCO Assembly or Executive Council</w:t>
      </w:r>
      <w:r w:rsidRPr="009309AF">
        <w:rPr>
          <w:strike/>
          <w:color w:val="FF0000"/>
          <w:u w:val="dash"/>
          <w:lang w:val="en-US"/>
        </w:rPr>
        <w:t xml:space="preserve"> </w:t>
      </w:r>
      <w:r w:rsidRPr="009309AF">
        <w:rPr>
          <w:lang w:val="en-US"/>
        </w:rPr>
        <w:t>.</w:t>
      </w:r>
    </w:p>
    <w:p w14:paraId="0065197C" w14:textId="77777777" w:rsidR="009309AF" w:rsidRPr="009309AF" w:rsidRDefault="009309AF" w:rsidP="009309AF">
      <w:pPr>
        <w:pStyle w:val="WMOBodyText"/>
        <w:rPr>
          <w:lang w:val="en-US"/>
        </w:rPr>
      </w:pPr>
      <w:r w:rsidRPr="009309AF">
        <w:rPr>
          <w:lang w:val="en-US"/>
        </w:rPr>
        <w:lastRenderedPageBreak/>
        <w:t>1.2</w:t>
      </w:r>
      <w:r w:rsidRPr="009309AF">
        <w:rPr>
          <w:lang w:val="en-US"/>
        </w:rPr>
        <w:tab/>
        <w:t xml:space="preserve">A designated </w:t>
      </w:r>
      <w:r w:rsidRPr="009309AF">
        <w:rPr>
          <w:strike/>
          <w:color w:val="FF0000"/>
          <w:u w:val="dash"/>
          <w:lang w:val="en-US"/>
        </w:rPr>
        <w:t xml:space="preserve">JCOMM </w:t>
      </w:r>
      <w:r w:rsidRPr="009309AF">
        <w:rPr>
          <w:lang w:val="en-US"/>
        </w:rPr>
        <w:t xml:space="preserve">Marine Climate Data System Evaluation Committee shall then evaluate the request, considering to what extent the candidate </w:t>
      </w:r>
      <w:proofErr w:type="spellStart"/>
      <w:r w:rsidRPr="009309AF">
        <w:rPr>
          <w:lang w:val="en-US"/>
        </w:rPr>
        <w:t>centre</w:t>
      </w:r>
      <w:proofErr w:type="spellEnd"/>
      <w:r w:rsidRPr="009309AF">
        <w:rPr>
          <w:lang w:val="en-US"/>
        </w:rPr>
        <w:t xml:space="preserve"> meets the capabilities, functions and tasks described in the relevant terms of </w:t>
      </w:r>
      <w:proofErr w:type="gramStart"/>
      <w:r w:rsidRPr="009309AF">
        <w:rPr>
          <w:lang w:val="en-US"/>
        </w:rPr>
        <w:t>reference</w:t>
      </w:r>
      <w:r w:rsidRPr="009309AF">
        <w:rPr>
          <w:strike/>
          <w:color w:val="FF0000"/>
          <w:u w:val="dash"/>
          <w:lang w:val="en-US"/>
        </w:rPr>
        <w:t xml:space="preserve"> </w:t>
      </w:r>
      <w:r w:rsidRPr="009309AF">
        <w:rPr>
          <w:lang w:val="en-US"/>
        </w:rPr>
        <w:t>.</w:t>
      </w:r>
      <w:proofErr w:type="gramEnd"/>
    </w:p>
    <w:p w14:paraId="418F50B6" w14:textId="77777777" w:rsidR="009309AF" w:rsidRPr="009309AF" w:rsidRDefault="009309AF" w:rsidP="009309AF">
      <w:pPr>
        <w:pStyle w:val="WMOBodyText"/>
        <w:rPr>
          <w:lang w:val="en-US"/>
        </w:rPr>
      </w:pPr>
    </w:p>
    <w:p w14:paraId="32182578" w14:textId="77777777" w:rsidR="009309AF" w:rsidRPr="009309AF" w:rsidRDefault="009309AF" w:rsidP="009309AF">
      <w:pPr>
        <w:pStyle w:val="WMOBodyText"/>
        <w:rPr>
          <w:lang w:val="en-US"/>
        </w:rPr>
      </w:pPr>
      <w:r w:rsidRPr="009309AF">
        <w:rPr>
          <w:lang w:val="en-US"/>
        </w:rPr>
        <w:t>1.5</w:t>
      </w:r>
      <w:r w:rsidRPr="009309AF">
        <w:rPr>
          <w:lang w:val="en-US"/>
        </w:rPr>
        <w:tab/>
        <w:t xml:space="preserve">Each </w:t>
      </w:r>
      <w:proofErr w:type="spellStart"/>
      <w:r w:rsidRPr="009309AF">
        <w:rPr>
          <w:lang w:val="en-US"/>
        </w:rPr>
        <w:t>centre</w:t>
      </w:r>
      <w:proofErr w:type="spellEnd"/>
      <w:r w:rsidRPr="009309AF">
        <w:rPr>
          <w:lang w:val="en-US"/>
        </w:rPr>
        <w:t xml:space="preserve"> shall submit to the </w:t>
      </w:r>
      <w:r w:rsidRPr="009309AF">
        <w:rPr>
          <w:color w:val="00B050"/>
          <w:u w:val="dash"/>
          <w:lang w:val="en-US"/>
        </w:rPr>
        <w:t>appropriate WMO and IOC technical bodies</w:t>
      </w:r>
      <w:r w:rsidRPr="009309AF">
        <w:rPr>
          <w:strike/>
          <w:color w:val="FF0000"/>
          <w:u w:val="dash"/>
          <w:lang w:val="en-US"/>
        </w:rPr>
        <w:t xml:space="preserve"> JCOMM Management Committee, through the Data Management Coordination Group (DMCG)</w:t>
      </w:r>
      <w:r w:rsidRPr="009309AF">
        <w:rPr>
          <w:lang w:val="en-US"/>
        </w:rPr>
        <w:t xml:space="preserve">, an annual report on its status and the activities carried out, as outlined in the scope of its functions. The progress of the MCDS </w:t>
      </w:r>
      <w:proofErr w:type="spellStart"/>
      <w:r w:rsidRPr="009309AF">
        <w:rPr>
          <w:lang w:val="en-US"/>
        </w:rPr>
        <w:t>centre</w:t>
      </w:r>
      <w:proofErr w:type="spellEnd"/>
      <w:r w:rsidRPr="009309AF">
        <w:rPr>
          <w:lang w:val="en-US"/>
        </w:rPr>
        <w:t xml:space="preserve"> will be assessed and recommendations will be provided to the </w:t>
      </w:r>
      <w:proofErr w:type="spellStart"/>
      <w:r w:rsidRPr="009309AF">
        <w:rPr>
          <w:lang w:val="en-US"/>
        </w:rPr>
        <w:t>centre</w:t>
      </w:r>
      <w:proofErr w:type="spellEnd"/>
      <w:r w:rsidRPr="009309AF">
        <w:rPr>
          <w:lang w:val="en-US"/>
        </w:rPr>
        <w:t>.</w:t>
      </w:r>
    </w:p>
    <w:p w14:paraId="63623C2A" w14:textId="77777777" w:rsidR="009309AF" w:rsidRPr="009309AF" w:rsidRDefault="009309AF" w:rsidP="009309AF">
      <w:pPr>
        <w:pStyle w:val="WMOBodyText"/>
        <w:rPr>
          <w:b/>
          <w:bCs/>
          <w:i/>
          <w:iCs/>
          <w:lang w:val="en-US"/>
        </w:rPr>
      </w:pPr>
      <w:r w:rsidRPr="009309AF">
        <w:rPr>
          <w:b/>
          <w:bCs/>
          <w:i/>
          <w:iCs/>
          <w:lang w:val="en-US"/>
        </w:rPr>
        <w:t>2.</w:t>
      </w:r>
      <w:r w:rsidRPr="009309AF">
        <w:rPr>
          <w:b/>
          <w:bCs/>
          <w:i/>
          <w:iCs/>
          <w:lang w:val="en-US"/>
        </w:rPr>
        <w:tab/>
        <w:t>DATA AC</w:t>
      </w:r>
      <w:r w:rsidRPr="009309AF">
        <w:rPr>
          <w:b/>
          <w:bCs/>
          <w:i/>
          <w:iCs/>
          <w:color w:val="008000"/>
          <w:u w:val="dash"/>
          <w:lang w:val="en-US"/>
        </w:rPr>
        <w:t>Q</w:t>
      </w:r>
      <w:r w:rsidRPr="009309AF">
        <w:rPr>
          <w:b/>
          <w:bCs/>
          <w:i/>
          <w:iCs/>
          <w:lang w:val="en-US"/>
        </w:rPr>
        <w:t>UISITION CENTRES</w:t>
      </w:r>
    </w:p>
    <w:p w14:paraId="4AAB13B7" w14:textId="77777777" w:rsidR="009309AF" w:rsidRPr="009309AF" w:rsidRDefault="009309AF" w:rsidP="009309AF">
      <w:pPr>
        <w:pStyle w:val="WMOBodyText"/>
        <w:rPr>
          <w:lang w:val="en-US"/>
        </w:rPr>
      </w:pPr>
      <w:r w:rsidRPr="009309AF">
        <w:rPr>
          <w:lang w:val="en-US"/>
        </w:rPr>
        <w:t>Notes:</w:t>
      </w:r>
    </w:p>
    <w:p w14:paraId="20202202" w14:textId="77777777" w:rsidR="009309AF" w:rsidRPr="009309AF" w:rsidRDefault="009309AF" w:rsidP="009309AF">
      <w:pPr>
        <w:pStyle w:val="WMOBodyText"/>
        <w:tabs>
          <w:tab w:val="left" w:pos="1134"/>
        </w:tabs>
        <w:rPr>
          <w:lang w:val="en-US"/>
        </w:rPr>
      </w:pPr>
      <w:r w:rsidRPr="009309AF">
        <w:rPr>
          <w:lang w:val="en-US"/>
        </w:rPr>
        <w:t>2.</w:t>
      </w:r>
      <w:r w:rsidRPr="009309AF">
        <w:rPr>
          <w:lang w:val="en-US"/>
        </w:rPr>
        <w:tab/>
        <w:t xml:space="preserve">The governance structure for defining the functions and designation procedure of each </w:t>
      </w:r>
      <w:proofErr w:type="spellStart"/>
      <w:r w:rsidRPr="009309AF">
        <w:rPr>
          <w:lang w:val="en-US"/>
        </w:rPr>
        <w:t>centre</w:t>
      </w:r>
      <w:proofErr w:type="spellEnd"/>
      <w:r w:rsidRPr="009309AF">
        <w:rPr>
          <w:lang w:val="en-US"/>
        </w:rPr>
        <w:t xml:space="preserve"> is proposed by </w:t>
      </w:r>
      <w:r w:rsidRPr="009309AF">
        <w:rPr>
          <w:strike/>
          <w:color w:val="FF0000"/>
          <w:u w:val="dash"/>
          <w:lang w:val="en-US"/>
        </w:rPr>
        <w:t xml:space="preserve">JCOMM </w:t>
      </w:r>
      <w:r w:rsidRPr="009309AF">
        <w:rPr>
          <w:color w:val="00B050"/>
          <w:u w:val="dash"/>
          <w:lang w:val="en-US"/>
        </w:rPr>
        <w:t>WMO INFCOM and IOC IODE</w:t>
      </w:r>
      <w:r w:rsidRPr="009309AF">
        <w:rPr>
          <w:color w:val="00B050"/>
          <w:lang w:val="en-US"/>
        </w:rPr>
        <w:t xml:space="preserve"> </w:t>
      </w:r>
      <w:r w:rsidRPr="009309AF">
        <w:rPr>
          <w:lang w:val="en-US"/>
        </w:rPr>
        <w:t>and endorsed by the WMO Congress or Executive Council and by the IOC/UNESCO Assembly or Executive Council.</w:t>
      </w:r>
    </w:p>
    <w:p w14:paraId="0BC567FE" w14:textId="77777777" w:rsidR="009309AF" w:rsidRPr="009309AF" w:rsidRDefault="009309AF" w:rsidP="009309AF">
      <w:pPr>
        <w:pStyle w:val="WMOBodyText"/>
        <w:rPr>
          <w:b/>
          <w:bCs/>
          <w:i/>
          <w:iCs/>
          <w:lang w:val="en-US"/>
        </w:rPr>
      </w:pPr>
      <w:r w:rsidRPr="009309AF">
        <w:rPr>
          <w:b/>
          <w:bCs/>
          <w:i/>
          <w:iCs/>
          <w:lang w:val="en-US"/>
        </w:rPr>
        <w:t>3.</w:t>
      </w:r>
      <w:r w:rsidRPr="009309AF">
        <w:rPr>
          <w:b/>
          <w:bCs/>
          <w:i/>
          <w:iCs/>
          <w:lang w:val="en-US"/>
        </w:rPr>
        <w:tab/>
        <w:t>GLOBAL DATA ASSEMBLY CENTRES</w:t>
      </w:r>
    </w:p>
    <w:p w14:paraId="2F3336C5" w14:textId="77777777" w:rsidR="009309AF" w:rsidRPr="009309AF" w:rsidRDefault="009309AF" w:rsidP="009309AF">
      <w:pPr>
        <w:pStyle w:val="WMOBodyText"/>
        <w:rPr>
          <w:lang w:val="en-US"/>
        </w:rPr>
      </w:pPr>
      <w:r w:rsidRPr="009309AF">
        <w:rPr>
          <w:lang w:val="en-US"/>
        </w:rPr>
        <w:t>Notes:</w:t>
      </w:r>
    </w:p>
    <w:p w14:paraId="5AC8DF95" w14:textId="77777777" w:rsidR="009309AF" w:rsidRPr="009309AF" w:rsidRDefault="009309AF" w:rsidP="009309AF">
      <w:pPr>
        <w:pStyle w:val="WMOBodyText"/>
        <w:tabs>
          <w:tab w:val="left" w:pos="1134"/>
        </w:tabs>
        <w:rPr>
          <w:lang w:val="en-US"/>
        </w:rPr>
      </w:pPr>
      <w:r w:rsidRPr="009309AF">
        <w:rPr>
          <w:lang w:val="en-US"/>
        </w:rPr>
        <w:t>2.</w:t>
      </w:r>
      <w:r w:rsidRPr="009309AF">
        <w:rPr>
          <w:lang w:val="en-US"/>
        </w:rPr>
        <w:tab/>
        <w:t xml:space="preserve">The governance structure for defining the functions and designation procedure of each </w:t>
      </w:r>
      <w:proofErr w:type="spellStart"/>
      <w:r w:rsidRPr="009309AF">
        <w:rPr>
          <w:lang w:val="en-US"/>
        </w:rPr>
        <w:t>centre</w:t>
      </w:r>
      <w:proofErr w:type="spellEnd"/>
      <w:r w:rsidRPr="009309AF">
        <w:rPr>
          <w:lang w:val="en-US"/>
        </w:rPr>
        <w:t xml:space="preserve"> is proposed by </w:t>
      </w:r>
      <w:r w:rsidRPr="009309AF">
        <w:rPr>
          <w:strike/>
          <w:color w:val="FF0000"/>
          <w:u w:val="dash"/>
          <w:lang w:val="en-US"/>
        </w:rPr>
        <w:t xml:space="preserve">JCOMM </w:t>
      </w:r>
      <w:r w:rsidRPr="009309AF">
        <w:rPr>
          <w:color w:val="00B050"/>
          <w:u w:val="dash"/>
          <w:lang w:val="en-US"/>
        </w:rPr>
        <w:t>the appropriate WMO and IOC technical bodies</w:t>
      </w:r>
      <w:r w:rsidRPr="009309AF">
        <w:rPr>
          <w:lang w:val="en-US"/>
        </w:rPr>
        <w:t xml:space="preserve"> and endorsed by the WMO Congress or Executive Council and by the IOC/UNESCO Assembly or Executive Council.</w:t>
      </w:r>
    </w:p>
    <w:p w14:paraId="673643EC" w14:textId="77777777" w:rsidR="009309AF" w:rsidRPr="009309AF" w:rsidRDefault="009309AF" w:rsidP="009309AF">
      <w:pPr>
        <w:pStyle w:val="WMOBodyText"/>
        <w:tabs>
          <w:tab w:val="left" w:pos="1134"/>
        </w:tabs>
        <w:rPr>
          <w:rFonts w:eastAsia="SimSun"/>
          <w:b/>
          <w:bCs/>
          <w:i/>
          <w:iCs/>
          <w:lang w:val="en-US" w:eastAsia="zh-CN"/>
        </w:rPr>
      </w:pPr>
      <w:r w:rsidRPr="009309AF">
        <w:rPr>
          <w:rFonts w:eastAsia="SimSun"/>
          <w:b/>
          <w:bCs/>
          <w:i/>
          <w:iCs/>
          <w:lang w:val="en-US" w:eastAsia="zh-CN"/>
        </w:rPr>
        <w:t>4.</w:t>
      </w:r>
      <w:r w:rsidRPr="009309AF">
        <w:rPr>
          <w:rFonts w:eastAsia="SimSun"/>
          <w:b/>
          <w:bCs/>
          <w:i/>
          <w:iCs/>
          <w:lang w:val="en-US" w:eastAsia="zh-CN"/>
        </w:rPr>
        <w:tab/>
        <w:t>CENTRES FOR MARINE METEOROLOGICAL AND OCEANOGRAPHIC CLIMATE DATA</w:t>
      </w:r>
    </w:p>
    <w:p w14:paraId="27D8AB0C" w14:textId="77777777" w:rsidR="009309AF" w:rsidRPr="009309AF" w:rsidRDefault="009309AF" w:rsidP="009309AF">
      <w:pPr>
        <w:pStyle w:val="WMOBodyText"/>
        <w:rPr>
          <w:rFonts w:eastAsia="SimSun"/>
          <w:b/>
          <w:bCs/>
          <w:i/>
          <w:iCs/>
          <w:lang w:val="en-US" w:eastAsia="zh-CN"/>
        </w:rPr>
      </w:pPr>
      <w:r w:rsidRPr="009309AF">
        <w:rPr>
          <w:rFonts w:eastAsia="SimSun"/>
          <w:b/>
          <w:bCs/>
          <w:i/>
          <w:iCs/>
          <w:lang w:val="en-US" w:eastAsia="zh-CN"/>
        </w:rPr>
        <w:t>4.1</w:t>
      </w:r>
      <w:r w:rsidRPr="009309AF">
        <w:rPr>
          <w:rFonts w:eastAsia="SimSun"/>
          <w:b/>
          <w:bCs/>
          <w:i/>
          <w:iCs/>
          <w:lang w:val="en-US" w:eastAsia="zh-CN"/>
        </w:rPr>
        <w:tab/>
        <w:t>General</w:t>
      </w:r>
    </w:p>
    <w:p w14:paraId="3E26BDEE" w14:textId="77777777" w:rsidR="009309AF" w:rsidRPr="009309AF" w:rsidRDefault="009309AF" w:rsidP="009309AF">
      <w:pPr>
        <w:pStyle w:val="WMOBodyText"/>
        <w:ind w:right="-170"/>
        <w:rPr>
          <w:lang w:val="en-US"/>
        </w:rPr>
      </w:pPr>
      <w:r w:rsidRPr="009309AF">
        <w:rPr>
          <w:lang w:val="en-US"/>
        </w:rPr>
        <w:t xml:space="preserve">4.1.1 The marine meteorological and oceanographic climate data collected from multiple sources and made available through the MCDS shall be of known quality, and shall be served on a free and unrestricted basis to end users through a global network of less than ten WMO-IOC </w:t>
      </w:r>
      <w:proofErr w:type="gramStart"/>
      <w:r w:rsidRPr="009309AF">
        <w:rPr>
          <w:lang w:val="en-US"/>
        </w:rPr>
        <w:t>CMOCs</w:t>
      </w:r>
      <w:r w:rsidRPr="009309AF">
        <w:rPr>
          <w:strike/>
          <w:color w:val="FF0000"/>
          <w:u w:val="dash"/>
          <w:lang w:val="en-US"/>
        </w:rPr>
        <w:t xml:space="preserve"> </w:t>
      </w:r>
      <w:r w:rsidRPr="009309AF">
        <w:rPr>
          <w:lang w:val="en-US"/>
        </w:rPr>
        <w:t>.</w:t>
      </w:r>
      <w:proofErr w:type="gramEnd"/>
      <w:r w:rsidRPr="009309AF">
        <w:rPr>
          <w:lang w:val="en-US"/>
        </w:rPr>
        <w:t xml:space="preserve"> Data, metadata and information shall be fully interoperable with WIS and </w:t>
      </w:r>
      <w:proofErr w:type="gramStart"/>
      <w:r w:rsidRPr="009309AF">
        <w:rPr>
          <w:lang w:val="en-US"/>
        </w:rPr>
        <w:t>IODE ODP, and</w:t>
      </w:r>
      <w:proofErr w:type="gramEnd"/>
      <w:r w:rsidRPr="009309AF">
        <w:rPr>
          <w:lang w:val="en-US"/>
        </w:rPr>
        <w:t xml:space="preserve"> shall be compatible with other types of climatological data.</w:t>
      </w:r>
    </w:p>
    <w:p w14:paraId="6F5133BE" w14:textId="77777777" w:rsidR="009309AF" w:rsidRPr="009309AF" w:rsidRDefault="009309AF" w:rsidP="009309AF">
      <w:pPr>
        <w:pStyle w:val="WMOBodyText"/>
        <w:rPr>
          <w:lang w:val="en-US"/>
        </w:rPr>
      </w:pPr>
      <w:r w:rsidRPr="009309AF">
        <w:rPr>
          <w:lang w:val="en-US"/>
        </w:rPr>
        <w:t>Notes:</w:t>
      </w:r>
    </w:p>
    <w:p w14:paraId="193AE986" w14:textId="77777777" w:rsidR="009309AF" w:rsidRPr="009309AF" w:rsidRDefault="009309AF" w:rsidP="009309AF">
      <w:pPr>
        <w:pStyle w:val="WMOBodyText"/>
        <w:rPr>
          <w:lang w:val="en-US"/>
        </w:rPr>
      </w:pPr>
      <w:r w:rsidRPr="009309AF">
        <w:rPr>
          <w:lang w:val="en-US"/>
        </w:rPr>
        <w:t xml:space="preserve">A CMOC covers different and specific </w:t>
      </w:r>
      <w:r w:rsidRPr="009309AF">
        <w:rPr>
          <w:strike/>
          <w:color w:val="FF0000"/>
          <w:u w:val="dash"/>
          <w:lang w:val="en-US"/>
        </w:rPr>
        <w:t>JCOMM</w:t>
      </w:r>
      <w:r w:rsidRPr="009309AF">
        <w:rPr>
          <w:strike/>
          <w:color w:val="FF0000"/>
          <w:lang w:val="en-US"/>
        </w:rPr>
        <w:t xml:space="preserve"> </w:t>
      </w:r>
      <w:r w:rsidRPr="009309AF">
        <w:rPr>
          <w:color w:val="00B050"/>
          <w:u w:val="dash"/>
          <w:lang w:val="en-US"/>
        </w:rPr>
        <w:t xml:space="preserve">WMO and IOC </w:t>
      </w:r>
      <w:r w:rsidRPr="009309AF">
        <w:rPr>
          <w:lang w:val="en-US"/>
        </w:rPr>
        <w:t>data domains (e.g. marine meteorology, physical oceanography, historical period(s), geographical coverage, specific procedures applied to the data) and helps enhance international partnerships.</w:t>
      </w:r>
    </w:p>
    <w:p w14:paraId="041D89EF" w14:textId="77777777" w:rsidR="009309AF" w:rsidRPr="009309AF" w:rsidRDefault="009309AF" w:rsidP="009309AF">
      <w:pPr>
        <w:pStyle w:val="WMOBodyText"/>
        <w:tabs>
          <w:tab w:val="left" w:pos="1134"/>
        </w:tabs>
        <w:rPr>
          <w:rFonts w:eastAsia="SimSun"/>
          <w:b/>
          <w:bCs/>
          <w:i/>
          <w:iCs/>
          <w:lang w:val="en-US" w:eastAsia="zh-CN"/>
        </w:rPr>
      </w:pPr>
      <w:r w:rsidRPr="009309AF">
        <w:rPr>
          <w:rFonts w:eastAsia="SimSun"/>
          <w:b/>
          <w:bCs/>
          <w:i/>
          <w:iCs/>
          <w:lang w:val="en-US" w:eastAsia="zh-CN"/>
        </w:rPr>
        <w:t>4.2</w:t>
      </w:r>
      <w:r w:rsidRPr="009309AF">
        <w:rPr>
          <w:rFonts w:eastAsia="SimSun"/>
          <w:b/>
          <w:bCs/>
          <w:i/>
          <w:iCs/>
          <w:lang w:val="en-US" w:eastAsia="zh-CN"/>
        </w:rPr>
        <w:tab/>
        <w:t>Capabilities and corresponding functions</w:t>
      </w:r>
    </w:p>
    <w:p w14:paraId="7C41378A" w14:textId="77777777" w:rsidR="009309AF" w:rsidRPr="009309AF" w:rsidRDefault="009309AF" w:rsidP="009309AF">
      <w:pPr>
        <w:pStyle w:val="WMOBodyText"/>
        <w:tabs>
          <w:tab w:val="left" w:pos="1134"/>
        </w:tabs>
        <w:rPr>
          <w:rFonts w:eastAsia="SimSun"/>
          <w:b/>
          <w:bCs/>
          <w:i/>
          <w:iCs/>
          <w:lang w:val="en-US" w:eastAsia="zh-CN"/>
        </w:rPr>
      </w:pPr>
      <w:r w:rsidRPr="009309AF">
        <w:rPr>
          <w:rFonts w:eastAsia="SimSun"/>
          <w:b/>
          <w:bCs/>
          <w:i/>
          <w:iCs/>
          <w:lang w:val="en-US" w:eastAsia="zh-CN"/>
        </w:rPr>
        <w:t xml:space="preserve">4.2.1 </w:t>
      </w:r>
      <w:r w:rsidRPr="009309AF">
        <w:rPr>
          <w:rFonts w:eastAsia="SimSun"/>
          <w:b/>
          <w:bCs/>
          <w:i/>
          <w:iCs/>
          <w:lang w:val="en-US" w:eastAsia="zh-CN"/>
        </w:rPr>
        <w:tab/>
        <w:t>A CMOC shall have the following capabilities and corresponding functions:</w:t>
      </w:r>
    </w:p>
    <w:p w14:paraId="6CFC9F4B" w14:textId="77777777" w:rsidR="009309AF" w:rsidRPr="009309AF" w:rsidRDefault="009309AF" w:rsidP="009309AF">
      <w:pPr>
        <w:pStyle w:val="WMOBodyText"/>
        <w:rPr>
          <w:lang w:val="en-US"/>
        </w:rPr>
      </w:pPr>
      <w:r w:rsidRPr="009309AF">
        <w:rPr>
          <w:lang w:val="en-US"/>
        </w:rPr>
        <w:t>Capabilities</w:t>
      </w:r>
    </w:p>
    <w:p w14:paraId="3277EB52" w14:textId="77777777" w:rsidR="009309AF" w:rsidRPr="009309AF" w:rsidRDefault="009309AF" w:rsidP="009309AF">
      <w:pPr>
        <w:pStyle w:val="WMOBodyText"/>
        <w:ind w:right="-170"/>
        <w:rPr>
          <w:lang w:val="en-US"/>
        </w:rPr>
      </w:pPr>
      <w:r w:rsidRPr="009309AF">
        <w:rPr>
          <w:lang w:val="en-US"/>
        </w:rPr>
        <w:t xml:space="preserve">A recognized authority designated by </w:t>
      </w:r>
      <w:r w:rsidRPr="009309AF">
        <w:rPr>
          <w:strike/>
          <w:color w:val="FF0000"/>
          <w:u w:val="dash"/>
          <w:lang w:val="en-US"/>
        </w:rPr>
        <w:t xml:space="preserve">JCOMM </w:t>
      </w:r>
      <w:r w:rsidRPr="009309AF">
        <w:rPr>
          <w:color w:val="00B050"/>
          <w:u w:val="dash"/>
          <w:lang w:val="en-US"/>
        </w:rPr>
        <w:t>WMO INFCOM and IOC IODE</w:t>
      </w:r>
      <w:r w:rsidRPr="009309AF">
        <w:rPr>
          <w:color w:val="00B050"/>
          <w:lang w:val="en-US"/>
        </w:rPr>
        <w:t xml:space="preserve"> </w:t>
      </w:r>
      <w:r w:rsidRPr="009309AF">
        <w:rPr>
          <w:lang w:val="en-US"/>
        </w:rPr>
        <w:t xml:space="preserve">will be assessing each </w:t>
      </w:r>
      <w:proofErr w:type="spellStart"/>
      <w:r w:rsidRPr="009309AF">
        <w:rPr>
          <w:lang w:val="en-US"/>
        </w:rPr>
        <w:t>centre</w:t>
      </w:r>
      <w:proofErr w:type="spellEnd"/>
      <w:r w:rsidRPr="009309AF">
        <w:rPr>
          <w:lang w:val="en-US"/>
        </w:rPr>
        <w:t>, at least once every five years, to verify whether it meets the necessary capabilities and performance indicators as agreed by the Commission.</w:t>
      </w:r>
    </w:p>
    <w:p w14:paraId="3D8B71FF" w14:textId="77777777" w:rsidR="009309AF" w:rsidRPr="009309AF" w:rsidRDefault="009309AF" w:rsidP="00B04286">
      <w:pPr>
        <w:pStyle w:val="WMOBodyText"/>
        <w:keepNext/>
        <w:keepLines/>
        <w:rPr>
          <w:rFonts w:eastAsia="SimSun"/>
          <w:b/>
          <w:bCs/>
          <w:i/>
          <w:iCs/>
          <w:lang w:val="en-US" w:eastAsia="zh-CN"/>
        </w:rPr>
      </w:pPr>
      <w:r w:rsidRPr="009309AF">
        <w:rPr>
          <w:rFonts w:eastAsia="SimSun"/>
          <w:b/>
          <w:bCs/>
          <w:i/>
          <w:iCs/>
          <w:lang w:val="en-US" w:eastAsia="zh-CN"/>
        </w:rPr>
        <w:lastRenderedPageBreak/>
        <w:t>Corresponding functions</w:t>
      </w:r>
    </w:p>
    <w:p w14:paraId="29A108DF" w14:textId="77777777" w:rsidR="009309AF" w:rsidRPr="009309AF" w:rsidRDefault="009309AF" w:rsidP="00B04286">
      <w:pPr>
        <w:pStyle w:val="WMOBodyText"/>
        <w:keepNext/>
        <w:keepLines/>
        <w:tabs>
          <w:tab w:val="left" w:pos="1134"/>
        </w:tabs>
        <w:rPr>
          <w:lang w:val="en-US"/>
        </w:rPr>
      </w:pPr>
      <w:r w:rsidRPr="009309AF">
        <w:rPr>
          <w:lang w:val="en-US"/>
        </w:rPr>
        <w:t>(j)</w:t>
      </w:r>
      <w:r w:rsidRPr="009309AF">
        <w:rPr>
          <w:lang w:val="en-US"/>
        </w:rPr>
        <w:tab/>
        <w:t xml:space="preserve">Each </w:t>
      </w:r>
      <w:proofErr w:type="spellStart"/>
      <w:r w:rsidRPr="009309AF">
        <w:rPr>
          <w:lang w:val="en-US"/>
        </w:rPr>
        <w:t>centre</w:t>
      </w:r>
      <w:proofErr w:type="spellEnd"/>
      <w:r w:rsidRPr="009309AF">
        <w:rPr>
          <w:lang w:val="en-US"/>
        </w:rPr>
        <w:t xml:space="preserve"> shall report, on an annual basis, to </w:t>
      </w:r>
      <w:r w:rsidRPr="009309AF">
        <w:rPr>
          <w:strike/>
          <w:color w:val="FF0000"/>
          <w:u w:val="dash"/>
          <w:lang w:val="en-US"/>
        </w:rPr>
        <w:t>the JCOMM Management Committee</w:t>
      </w:r>
      <w:r w:rsidRPr="009309AF">
        <w:rPr>
          <w:color w:val="FF0000"/>
          <w:lang w:val="en-US"/>
        </w:rPr>
        <w:t xml:space="preserve"> </w:t>
      </w:r>
      <w:r w:rsidRPr="009309AF">
        <w:rPr>
          <w:color w:val="00B050"/>
          <w:u w:val="dash"/>
          <w:lang w:val="en-US"/>
        </w:rPr>
        <w:t>appropriate WMO and IOC technical bodies</w:t>
      </w:r>
      <w:r w:rsidRPr="009309AF">
        <w:rPr>
          <w:color w:val="00B050"/>
          <w:lang w:val="en-US"/>
        </w:rPr>
        <w:t xml:space="preserve"> </w:t>
      </w:r>
      <w:r w:rsidRPr="009309AF">
        <w:rPr>
          <w:lang w:val="en-US"/>
        </w:rPr>
        <w:t xml:space="preserve">on the services offered to Members and the activities carried </w:t>
      </w:r>
      <w:proofErr w:type="gramStart"/>
      <w:r w:rsidRPr="009309AF">
        <w:rPr>
          <w:lang w:val="en-US"/>
        </w:rPr>
        <w:t>out</w:t>
      </w:r>
      <w:r w:rsidRPr="009309AF">
        <w:rPr>
          <w:strike/>
          <w:color w:val="FF0000"/>
          <w:u w:val="dash"/>
          <w:lang w:val="en-US"/>
        </w:rPr>
        <w:t xml:space="preserve"> </w:t>
      </w:r>
      <w:r w:rsidRPr="009309AF">
        <w:rPr>
          <w:lang w:val="en-US"/>
        </w:rPr>
        <w:t>.</w:t>
      </w:r>
      <w:proofErr w:type="gramEnd"/>
      <w:r w:rsidRPr="009309AF">
        <w:rPr>
          <w:lang w:val="en-US"/>
        </w:rPr>
        <w:t xml:space="preserve"> The Commission should, in turn, keep the WMO Executive Council and the IOC/UNESCO Assembly informed on the status and activities of the CMOC </w:t>
      </w:r>
      <w:proofErr w:type="gramStart"/>
      <w:r w:rsidRPr="009309AF">
        <w:rPr>
          <w:lang w:val="en-US"/>
        </w:rPr>
        <w:t>network as a whole, and</w:t>
      </w:r>
      <w:proofErr w:type="gramEnd"/>
      <w:r w:rsidRPr="009309AF">
        <w:rPr>
          <w:lang w:val="en-US"/>
        </w:rPr>
        <w:t xml:space="preserve"> propose changes as required.</w:t>
      </w:r>
    </w:p>
    <w:p w14:paraId="21DE268F" w14:textId="77777777" w:rsidR="009309AF" w:rsidRPr="009309AF" w:rsidRDefault="009309AF" w:rsidP="009309AF">
      <w:pPr>
        <w:pStyle w:val="WMOBodyText"/>
        <w:rPr>
          <w:rFonts w:eastAsia="SimSun"/>
          <w:b/>
          <w:bCs/>
          <w:i/>
          <w:iCs/>
          <w:lang w:val="en-US" w:eastAsia="zh-CN"/>
        </w:rPr>
      </w:pPr>
      <w:r w:rsidRPr="009309AF">
        <w:rPr>
          <w:rFonts w:eastAsia="SimSun"/>
          <w:b/>
          <w:bCs/>
          <w:i/>
          <w:iCs/>
          <w:lang w:val="en-US" w:eastAsia="zh-CN"/>
        </w:rPr>
        <w:t>4.4</w:t>
      </w:r>
      <w:r w:rsidRPr="009309AF">
        <w:rPr>
          <w:rFonts w:eastAsia="SimSun"/>
          <w:b/>
          <w:bCs/>
          <w:i/>
          <w:iCs/>
          <w:lang w:val="en-US" w:eastAsia="zh-CN"/>
        </w:rPr>
        <w:tab/>
        <w:t>Establishment, governance and withdrawal</w:t>
      </w:r>
    </w:p>
    <w:p w14:paraId="627A03BB" w14:textId="77777777" w:rsidR="009309AF" w:rsidRPr="009309AF" w:rsidRDefault="009309AF" w:rsidP="009309AF">
      <w:pPr>
        <w:pStyle w:val="WMOBodyText"/>
        <w:tabs>
          <w:tab w:val="left" w:pos="1134"/>
        </w:tabs>
        <w:rPr>
          <w:lang w:val="en-US"/>
        </w:rPr>
      </w:pPr>
      <w:r w:rsidRPr="009309AF">
        <w:rPr>
          <w:lang w:val="en-US"/>
        </w:rPr>
        <w:t>Note:</w:t>
      </w:r>
      <w:r w:rsidRPr="009309AF">
        <w:rPr>
          <w:lang w:val="en-US"/>
        </w:rPr>
        <w:tab/>
        <w:t xml:space="preserve">The governance structure for defining the functions and designation procedure of each </w:t>
      </w:r>
      <w:proofErr w:type="spellStart"/>
      <w:r w:rsidRPr="009309AF">
        <w:rPr>
          <w:lang w:val="en-US"/>
        </w:rPr>
        <w:t>centre</w:t>
      </w:r>
      <w:proofErr w:type="spellEnd"/>
      <w:r w:rsidRPr="009309AF">
        <w:rPr>
          <w:lang w:val="en-US"/>
        </w:rPr>
        <w:t xml:space="preserve"> is proposed by </w:t>
      </w:r>
      <w:r w:rsidRPr="009309AF">
        <w:rPr>
          <w:strike/>
          <w:color w:val="FF0000"/>
          <w:u w:val="dash"/>
          <w:lang w:val="en-US"/>
        </w:rPr>
        <w:t xml:space="preserve">JCOMM </w:t>
      </w:r>
      <w:r w:rsidRPr="009309AF">
        <w:rPr>
          <w:color w:val="00B050"/>
          <w:u w:val="dash"/>
          <w:lang w:val="en-US"/>
        </w:rPr>
        <w:t>WMO INFCOM and IOC IODE</w:t>
      </w:r>
      <w:r w:rsidRPr="009309AF">
        <w:rPr>
          <w:color w:val="00B050"/>
          <w:lang w:val="en-US"/>
        </w:rPr>
        <w:t xml:space="preserve"> </w:t>
      </w:r>
      <w:r w:rsidRPr="009309AF">
        <w:rPr>
          <w:lang w:val="en-US"/>
        </w:rPr>
        <w:t xml:space="preserve">and endorsed by the WMO Congress or Executive Council and by the IOC/UNESCO Assembly or Executive Council. The approach recommended by </w:t>
      </w:r>
      <w:r w:rsidRPr="009309AF">
        <w:rPr>
          <w:strike/>
          <w:color w:val="FF0000"/>
          <w:u w:val="dash"/>
          <w:lang w:val="en-US"/>
        </w:rPr>
        <w:t xml:space="preserve">JCOMM </w:t>
      </w:r>
      <w:r w:rsidRPr="009309AF">
        <w:rPr>
          <w:color w:val="00B050"/>
          <w:u w:val="dash"/>
          <w:lang w:val="en-US"/>
        </w:rPr>
        <w:t>the appropriate WMO and IOC technical bodies</w:t>
      </w:r>
      <w:r w:rsidRPr="009309AF">
        <w:rPr>
          <w:lang w:val="en-US"/>
        </w:rPr>
        <w:t xml:space="preserve"> for endorsing the establishment of a CMOC and for withdrawing an existing </w:t>
      </w:r>
      <w:proofErr w:type="spellStart"/>
      <w:r w:rsidRPr="009309AF">
        <w:rPr>
          <w:lang w:val="en-US"/>
        </w:rPr>
        <w:t>centre</w:t>
      </w:r>
      <w:proofErr w:type="spellEnd"/>
      <w:r w:rsidRPr="009309AF">
        <w:rPr>
          <w:lang w:val="en-US"/>
        </w:rPr>
        <w:t xml:space="preserve"> is described in the Guide to Marine Meteorological Services (WMO-No. 471), 9.3.7.</w:t>
      </w:r>
    </w:p>
    <w:p w14:paraId="7DEDF738" w14:textId="77777777" w:rsidR="009309AF" w:rsidRPr="009309AF" w:rsidRDefault="009309AF" w:rsidP="009309AF">
      <w:pPr>
        <w:pStyle w:val="WMOBodyText"/>
        <w:rPr>
          <w:rFonts w:eastAsia="SimSun"/>
          <w:b/>
          <w:bCs/>
          <w:i/>
          <w:iCs/>
          <w:lang w:val="en-US" w:eastAsia="zh-CN"/>
        </w:rPr>
      </w:pPr>
      <w:r w:rsidRPr="009309AF">
        <w:rPr>
          <w:rFonts w:eastAsia="SimSun"/>
          <w:b/>
          <w:bCs/>
          <w:i/>
          <w:iCs/>
          <w:lang w:val="en-US" w:eastAsia="zh-CN"/>
        </w:rPr>
        <w:t>4.6</w:t>
      </w:r>
      <w:r w:rsidRPr="009309AF">
        <w:rPr>
          <w:rFonts w:eastAsia="SimSun"/>
          <w:b/>
          <w:bCs/>
          <w:i/>
          <w:iCs/>
          <w:lang w:val="en-US" w:eastAsia="zh-CN"/>
        </w:rPr>
        <w:tab/>
        <w:t>Accreditation and evaluation</w:t>
      </w:r>
    </w:p>
    <w:p w14:paraId="2D321AD4" w14:textId="77777777" w:rsidR="009309AF" w:rsidRPr="009309AF" w:rsidRDefault="009309AF" w:rsidP="009309AF">
      <w:pPr>
        <w:pStyle w:val="WMOBodyText"/>
        <w:rPr>
          <w:lang w:val="en-US"/>
        </w:rPr>
      </w:pPr>
      <w:r w:rsidRPr="009309AF">
        <w:rPr>
          <w:lang w:val="en-US"/>
        </w:rPr>
        <w:t>4.6.2.1</w:t>
      </w:r>
      <w:r w:rsidRPr="009309AF">
        <w:rPr>
          <w:lang w:val="en-US"/>
        </w:rPr>
        <w:tab/>
        <w:t xml:space="preserve">An independent committee consisting of at least three members appointed by </w:t>
      </w:r>
      <w:r w:rsidRPr="009309AF">
        <w:rPr>
          <w:strike/>
          <w:color w:val="FF0000"/>
          <w:u w:val="dash"/>
          <w:lang w:val="en-US"/>
        </w:rPr>
        <w:t xml:space="preserve">JCOMM Data Management Coordination Group </w:t>
      </w:r>
      <w:r w:rsidRPr="009309AF">
        <w:rPr>
          <w:color w:val="00B050"/>
          <w:u w:val="dash"/>
          <w:lang w:val="en-US"/>
        </w:rPr>
        <w:t>the appropriate WMO and IOC technical bodies</w:t>
      </w:r>
      <w:r w:rsidRPr="009309AF">
        <w:rPr>
          <w:color w:val="00B050"/>
          <w:lang w:val="en-US"/>
        </w:rPr>
        <w:t xml:space="preserve"> </w:t>
      </w:r>
      <w:r w:rsidRPr="009309AF">
        <w:rPr>
          <w:lang w:val="en-US"/>
        </w:rPr>
        <w:t>shall conduct the accreditation of a candidate CMOC.</w:t>
      </w:r>
    </w:p>
    <w:p w14:paraId="763BF7AD" w14:textId="77777777" w:rsidR="009309AF" w:rsidRPr="009309AF" w:rsidRDefault="009309AF" w:rsidP="009309AF">
      <w:pPr>
        <w:pStyle w:val="WMOBodyText"/>
        <w:tabs>
          <w:tab w:val="left" w:pos="1134"/>
        </w:tabs>
        <w:rPr>
          <w:lang w:val="en-US"/>
        </w:rPr>
      </w:pPr>
      <w:r w:rsidRPr="009309AF">
        <w:rPr>
          <w:lang w:val="en-US"/>
        </w:rPr>
        <w:t>4.6.2.2</w:t>
      </w:r>
      <w:r w:rsidRPr="009309AF">
        <w:rPr>
          <w:lang w:val="en-US"/>
        </w:rPr>
        <w:tab/>
        <w:t>The Committee shall:</w:t>
      </w:r>
    </w:p>
    <w:p w14:paraId="75999EAE" w14:textId="77777777" w:rsidR="009309AF" w:rsidRPr="009309AF" w:rsidRDefault="009309AF" w:rsidP="009309AF">
      <w:pPr>
        <w:pStyle w:val="WMOBodyText"/>
        <w:tabs>
          <w:tab w:val="left" w:pos="1134"/>
        </w:tabs>
        <w:rPr>
          <w:lang w:val="en-US"/>
        </w:rPr>
      </w:pPr>
      <w:r w:rsidRPr="009309AF">
        <w:rPr>
          <w:lang w:val="en-US"/>
        </w:rPr>
        <w:t>(f)</w:t>
      </w:r>
      <w:r w:rsidRPr="009309AF">
        <w:rPr>
          <w:lang w:val="en-US"/>
        </w:rPr>
        <w:tab/>
        <w:t xml:space="preserve">Submit the report to the </w:t>
      </w:r>
      <w:r w:rsidRPr="009309AF">
        <w:rPr>
          <w:strike/>
          <w:color w:val="FF0000"/>
          <w:u w:val="dash"/>
          <w:lang w:val="en-US"/>
        </w:rPr>
        <w:t>JCOMM Data Management Coordination Group</w:t>
      </w:r>
      <w:r w:rsidRPr="009309AF">
        <w:rPr>
          <w:color w:val="FF0000"/>
          <w:lang w:val="en-US"/>
        </w:rPr>
        <w:t xml:space="preserve"> </w:t>
      </w:r>
      <w:r w:rsidRPr="009309AF">
        <w:rPr>
          <w:color w:val="00B050"/>
          <w:u w:val="dash"/>
          <w:lang w:val="en-US"/>
        </w:rPr>
        <w:t>WMO INFCOM and IOC IODE</w:t>
      </w:r>
      <w:r w:rsidRPr="009309AF">
        <w:rPr>
          <w:lang w:val="en-US"/>
        </w:rPr>
        <w:t xml:space="preserve"> and to the authors of the statement of compliance and commitment;</w:t>
      </w:r>
    </w:p>
    <w:p w14:paraId="21697CB6" w14:textId="77777777" w:rsidR="009309AF" w:rsidRPr="009309AF" w:rsidRDefault="009309AF" w:rsidP="009309AF">
      <w:pPr>
        <w:pStyle w:val="WMOBodyText"/>
        <w:rPr>
          <w:lang w:val="en-US"/>
        </w:rPr>
      </w:pPr>
      <w:r w:rsidRPr="009309AF">
        <w:rPr>
          <w:lang w:val="en-US"/>
        </w:rPr>
        <w:t>(g)</w:t>
      </w:r>
      <w:r w:rsidRPr="009309AF">
        <w:rPr>
          <w:lang w:val="en-US"/>
        </w:rPr>
        <w:tab/>
      </w:r>
      <w:proofErr w:type="spellStart"/>
      <w:r w:rsidRPr="009309AF">
        <w:rPr>
          <w:strike/>
          <w:color w:val="FF0000"/>
          <w:u w:val="dash"/>
          <w:lang w:val="en-US"/>
        </w:rPr>
        <w:t>u</w:t>
      </w:r>
      <w:r w:rsidRPr="009309AF">
        <w:rPr>
          <w:color w:val="008000"/>
          <w:u w:val="dash"/>
          <w:lang w:val="en-US"/>
        </w:rPr>
        <w:t>U</w:t>
      </w:r>
      <w:r w:rsidRPr="009309AF">
        <w:rPr>
          <w:lang w:val="en-US"/>
        </w:rPr>
        <w:t>pon</w:t>
      </w:r>
      <w:proofErr w:type="spellEnd"/>
      <w:r w:rsidRPr="009309AF">
        <w:rPr>
          <w:lang w:val="en-US"/>
        </w:rPr>
        <w:t xml:space="preserve"> request, provide copies of the proposed statement of compliance and commitment and evaluation report to any </w:t>
      </w:r>
      <w:r w:rsidRPr="009309AF">
        <w:rPr>
          <w:strike/>
          <w:color w:val="FF0000"/>
          <w:u w:val="dash"/>
          <w:lang w:val="en-US"/>
        </w:rPr>
        <w:t xml:space="preserve">JCOMM </w:t>
      </w:r>
      <w:r w:rsidRPr="009309AF">
        <w:rPr>
          <w:color w:val="00B050"/>
          <w:u w:val="dash"/>
          <w:lang w:val="en-US"/>
        </w:rPr>
        <w:t>WMO INFCOM</w:t>
      </w:r>
      <w:r w:rsidRPr="009309AF">
        <w:rPr>
          <w:color w:val="00B050"/>
          <w:lang w:val="en-US"/>
        </w:rPr>
        <w:t xml:space="preserve"> </w:t>
      </w:r>
      <w:r w:rsidRPr="009309AF">
        <w:rPr>
          <w:lang w:val="en-US"/>
        </w:rPr>
        <w:t xml:space="preserve">or </w:t>
      </w:r>
      <w:r w:rsidRPr="009309AF">
        <w:rPr>
          <w:color w:val="00B050"/>
          <w:u w:val="dash"/>
          <w:lang w:val="en-US"/>
        </w:rPr>
        <w:t>IOC</w:t>
      </w:r>
      <w:r w:rsidRPr="009309AF">
        <w:rPr>
          <w:lang w:val="en-US"/>
        </w:rPr>
        <w:t xml:space="preserve"> IODE member.</w:t>
      </w:r>
    </w:p>
    <w:p w14:paraId="66E22390" w14:textId="77777777" w:rsidR="009309AF" w:rsidRPr="009309AF" w:rsidRDefault="009309AF" w:rsidP="009309AF">
      <w:pPr>
        <w:pStyle w:val="WMOBodyText"/>
        <w:tabs>
          <w:tab w:val="left" w:pos="1134"/>
        </w:tabs>
        <w:rPr>
          <w:lang w:val="en-US"/>
        </w:rPr>
      </w:pPr>
      <w:r w:rsidRPr="009309AF">
        <w:rPr>
          <w:lang w:val="en-US"/>
        </w:rPr>
        <w:t>4.6.2.3</w:t>
      </w:r>
      <w:r w:rsidRPr="009309AF">
        <w:rPr>
          <w:lang w:val="en-US"/>
        </w:rPr>
        <w:tab/>
        <w:t xml:space="preserve">The Chairperson of the Committee shall report the results of the evaluation to the </w:t>
      </w:r>
      <w:r w:rsidRPr="009309AF">
        <w:rPr>
          <w:strike/>
          <w:color w:val="FF0000"/>
          <w:u w:val="dash"/>
          <w:lang w:val="en-US"/>
        </w:rPr>
        <w:t xml:space="preserve">JCOMM Data Management Coordination Group </w:t>
      </w:r>
      <w:r w:rsidRPr="009309AF">
        <w:rPr>
          <w:color w:val="00B050"/>
          <w:u w:val="dash"/>
          <w:lang w:val="en-US"/>
        </w:rPr>
        <w:t>appropriate WMO and IOC technical bodies</w:t>
      </w:r>
      <w:r w:rsidRPr="009309AF">
        <w:rPr>
          <w:lang w:val="en-US"/>
        </w:rPr>
        <w:t xml:space="preserve">. </w:t>
      </w:r>
    </w:p>
    <w:p w14:paraId="0C7B362A" w14:textId="77777777" w:rsidR="009309AF" w:rsidRPr="009309AF" w:rsidRDefault="009309AF" w:rsidP="009309AF">
      <w:pPr>
        <w:pStyle w:val="WMOBodyText"/>
        <w:rPr>
          <w:rFonts w:eastAsia="SimSun"/>
          <w:b/>
          <w:bCs/>
          <w:i/>
          <w:iCs/>
          <w:lang w:val="en-US" w:eastAsia="zh-CN"/>
        </w:rPr>
      </w:pPr>
      <w:r w:rsidRPr="009309AF">
        <w:rPr>
          <w:rFonts w:eastAsia="SimSun"/>
          <w:b/>
          <w:bCs/>
          <w:i/>
          <w:iCs/>
          <w:lang w:val="en-US" w:eastAsia="zh-CN"/>
        </w:rPr>
        <w:t>4.6.2.4</w:t>
      </w:r>
      <w:r w:rsidRPr="009309AF">
        <w:rPr>
          <w:rFonts w:eastAsia="SimSun"/>
          <w:b/>
          <w:bCs/>
          <w:i/>
          <w:iCs/>
          <w:lang w:val="en-US" w:eastAsia="zh-CN"/>
        </w:rPr>
        <w:tab/>
        <w:t>Membership of the Committee:</w:t>
      </w:r>
    </w:p>
    <w:p w14:paraId="6DD99D7B" w14:textId="77777777" w:rsidR="009309AF" w:rsidRPr="009309AF" w:rsidRDefault="009309AF" w:rsidP="009309AF">
      <w:pPr>
        <w:pStyle w:val="WMOBodyText"/>
        <w:rPr>
          <w:lang w:val="en-US"/>
        </w:rPr>
      </w:pPr>
      <w:r w:rsidRPr="009309AF">
        <w:rPr>
          <w:lang w:val="en-US"/>
        </w:rPr>
        <w:t>(a)</w:t>
      </w:r>
      <w:r w:rsidRPr="009309AF">
        <w:rPr>
          <w:lang w:val="en-US"/>
        </w:rPr>
        <w:tab/>
      </w:r>
      <w:r w:rsidRPr="009309AF">
        <w:rPr>
          <w:color w:val="00B050"/>
          <w:u w:val="dash"/>
          <w:lang w:val="en-US"/>
        </w:rPr>
        <w:t>IOC</w:t>
      </w:r>
      <w:r w:rsidRPr="009309AF">
        <w:rPr>
          <w:lang w:val="en-US"/>
        </w:rPr>
        <w:t xml:space="preserve"> IODE Representative;</w:t>
      </w:r>
    </w:p>
    <w:p w14:paraId="507B68AD" w14:textId="77777777" w:rsidR="009309AF" w:rsidRPr="009309AF" w:rsidRDefault="009309AF" w:rsidP="009309AF">
      <w:pPr>
        <w:pStyle w:val="WMOBodyText"/>
        <w:rPr>
          <w:lang w:val="en-US"/>
        </w:rPr>
      </w:pPr>
      <w:r w:rsidRPr="009309AF">
        <w:rPr>
          <w:lang w:val="en-US"/>
        </w:rPr>
        <w:t>(b)</w:t>
      </w:r>
      <w:r w:rsidRPr="009309AF">
        <w:rPr>
          <w:lang w:val="en-US"/>
        </w:rPr>
        <w:tab/>
      </w:r>
      <w:r w:rsidRPr="009309AF">
        <w:rPr>
          <w:strike/>
          <w:color w:val="FF0000"/>
          <w:u w:val="dash"/>
          <w:lang w:val="en-US"/>
        </w:rPr>
        <w:t xml:space="preserve">JCOMM </w:t>
      </w:r>
      <w:r w:rsidRPr="009309AF">
        <w:rPr>
          <w:color w:val="00B050"/>
          <w:u w:val="dash"/>
          <w:lang w:val="en-US"/>
        </w:rPr>
        <w:t>WMO INFCOM</w:t>
      </w:r>
      <w:r w:rsidRPr="009309AF">
        <w:rPr>
          <w:color w:val="00B050"/>
          <w:lang w:val="en-US"/>
        </w:rPr>
        <w:t xml:space="preserve"> </w:t>
      </w:r>
      <w:r w:rsidRPr="009309AF">
        <w:rPr>
          <w:lang w:val="en-US"/>
        </w:rPr>
        <w:t>Representative</w:t>
      </w:r>
      <w:r w:rsidRPr="009309AF">
        <w:rPr>
          <w:strike/>
          <w:color w:val="FF0000"/>
          <w:u w:val="dash"/>
          <w:lang w:val="en-US"/>
        </w:rPr>
        <w:t xml:space="preserve"> (WMO side)</w:t>
      </w:r>
      <w:r w:rsidRPr="009309AF">
        <w:rPr>
          <w:lang w:val="en-US"/>
        </w:rPr>
        <w:t>;</w:t>
      </w:r>
    </w:p>
    <w:p w14:paraId="296B8B64" w14:textId="77777777" w:rsidR="009309AF" w:rsidRPr="009309AF" w:rsidRDefault="009309AF" w:rsidP="009309AF">
      <w:pPr>
        <w:pStyle w:val="WMOBodyText"/>
        <w:rPr>
          <w:lang w:val="en-US"/>
        </w:rPr>
      </w:pPr>
      <w:r w:rsidRPr="009309AF">
        <w:rPr>
          <w:lang w:val="en-US"/>
        </w:rPr>
        <w:t>(c)</w:t>
      </w:r>
      <w:r w:rsidRPr="009309AF">
        <w:rPr>
          <w:lang w:val="en-US"/>
        </w:rPr>
        <w:tab/>
        <w:t>Other representative(s) as needed.</w:t>
      </w:r>
    </w:p>
    <w:p w14:paraId="1DCF4D4D" w14:textId="77777777" w:rsidR="009309AF" w:rsidRPr="009309AF" w:rsidRDefault="009309AF" w:rsidP="009309AF">
      <w:pPr>
        <w:pStyle w:val="WMOBodyText"/>
        <w:rPr>
          <w:lang w:val="en-US"/>
        </w:rPr>
      </w:pPr>
      <w:r w:rsidRPr="009309AF">
        <w:rPr>
          <w:lang w:val="en-US"/>
        </w:rPr>
        <w:t>4.6.4</w:t>
      </w:r>
      <w:r w:rsidRPr="009309AF">
        <w:rPr>
          <w:lang w:val="en-US"/>
        </w:rPr>
        <w:tab/>
        <w:t>Annual reporting and performance indicators</w:t>
      </w:r>
    </w:p>
    <w:p w14:paraId="34D551E0" w14:textId="77777777" w:rsidR="009309AF" w:rsidRPr="009309AF" w:rsidRDefault="009309AF" w:rsidP="009309AF">
      <w:pPr>
        <w:pStyle w:val="WMOBodyText"/>
        <w:tabs>
          <w:tab w:val="left" w:pos="1134"/>
        </w:tabs>
        <w:ind w:right="-170"/>
        <w:rPr>
          <w:lang w:val="en-US"/>
        </w:rPr>
      </w:pPr>
      <w:r w:rsidRPr="009309AF">
        <w:rPr>
          <w:lang w:val="en-US"/>
        </w:rPr>
        <w:t>4.6.4.1</w:t>
      </w:r>
      <w:r w:rsidRPr="009309AF">
        <w:rPr>
          <w:lang w:val="en-US"/>
        </w:rPr>
        <w:tab/>
        <w:t xml:space="preserve">These are intended to demonstrate that the CMOC is meeting its obligations and fulfilling its functions. The CMOC will report in writing to the </w:t>
      </w:r>
      <w:r w:rsidRPr="009309AF">
        <w:rPr>
          <w:strike/>
          <w:color w:val="FF0000"/>
          <w:u w:val="dash"/>
          <w:lang w:val="en-US"/>
        </w:rPr>
        <w:t xml:space="preserve">Chairperson of the JCOMM Data Management Coordination Group </w:t>
      </w:r>
      <w:r w:rsidRPr="009309AF">
        <w:rPr>
          <w:color w:val="00B050"/>
          <w:u w:val="dash"/>
          <w:lang w:val="en-US"/>
        </w:rPr>
        <w:t>appropriate WMO and IOC technical bodies</w:t>
      </w:r>
      <w:r w:rsidRPr="009309AF">
        <w:rPr>
          <w:color w:val="00B050"/>
          <w:lang w:val="en-US"/>
        </w:rPr>
        <w:t xml:space="preserve"> </w:t>
      </w:r>
      <w:r w:rsidRPr="009309AF">
        <w:rPr>
          <w:lang w:val="en-US"/>
        </w:rPr>
        <w:t>annually, no later than 28 February of each year. Any other useful information on the operations of the CMOC in the past year is welcome. Reports should be limited to 20 pages or less and can be drafted using the following template:</w:t>
      </w:r>
    </w:p>
    <w:p w14:paraId="76B2BC1D" w14:textId="77777777" w:rsidR="009309AF" w:rsidRPr="009309AF" w:rsidRDefault="009309AF" w:rsidP="009309AF">
      <w:pPr>
        <w:pStyle w:val="WMOBodyText"/>
        <w:tabs>
          <w:tab w:val="left" w:pos="1134"/>
        </w:tabs>
        <w:rPr>
          <w:lang w:val="en-US"/>
        </w:rPr>
      </w:pPr>
      <w:r w:rsidRPr="009309AF">
        <w:rPr>
          <w:lang w:val="en-US"/>
        </w:rPr>
        <w:t>4.6.5.1</w:t>
      </w:r>
      <w:r w:rsidRPr="009309AF">
        <w:rPr>
          <w:lang w:val="en-US"/>
        </w:rPr>
        <w:tab/>
        <w:t xml:space="preserve">An independent committee consisting of at least three members appointed by the </w:t>
      </w:r>
      <w:r w:rsidRPr="009309AF">
        <w:rPr>
          <w:strike/>
          <w:color w:val="FF0000"/>
          <w:u w:val="dash"/>
          <w:lang w:val="en-US"/>
        </w:rPr>
        <w:t xml:space="preserve">JCOMM Data Management Coordination Group </w:t>
      </w:r>
      <w:r w:rsidRPr="009309AF">
        <w:rPr>
          <w:color w:val="00B050"/>
          <w:u w:val="dash"/>
          <w:lang w:val="en-US"/>
        </w:rPr>
        <w:t>appropriate WMO and IOC technical bodies</w:t>
      </w:r>
      <w:r w:rsidRPr="009309AF">
        <w:rPr>
          <w:lang w:val="en-US"/>
        </w:rPr>
        <w:t xml:space="preserve"> shall conduct the review of an existing CMOC.</w:t>
      </w:r>
    </w:p>
    <w:p w14:paraId="41E79826" w14:textId="77777777" w:rsidR="009309AF" w:rsidRPr="009309AF" w:rsidRDefault="009309AF" w:rsidP="009309AF">
      <w:pPr>
        <w:pStyle w:val="WMOBodyText"/>
        <w:rPr>
          <w:lang w:val="en-US"/>
        </w:rPr>
      </w:pPr>
      <w:r w:rsidRPr="009309AF">
        <w:rPr>
          <w:lang w:val="en-US"/>
        </w:rPr>
        <w:t>4.6.5.2</w:t>
      </w:r>
      <w:r w:rsidRPr="009309AF">
        <w:rPr>
          <w:lang w:val="en-US"/>
        </w:rPr>
        <w:tab/>
        <w:t>The Committee shall:</w:t>
      </w:r>
    </w:p>
    <w:p w14:paraId="6CC4CE22" w14:textId="77777777" w:rsidR="009309AF" w:rsidRPr="009309AF" w:rsidRDefault="009309AF" w:rsidP="009309AF">
      <w:pPr>
        <w:pStyle w:val="WMOBodyText"/>
        <w:ind w:right="-170"/>
        <w:rPr>
          <w:lang w:val="en-US"/>
        </w:rPr>
      </w:pPr>
      <w:r w:rsidRPr="009309AF">
        <w:rPr>
          <w:lang w:val="en-US"/>
        </w:rPr>
        <w:lastRenderedPageBreak/>
        <w:t>(e)</w:t>
      </w:r>
      <w:r w:rsidRPr="009309AF">
        <w:rPr>
          <w:lang w:val="en-US"/>
        </w:rPr>
        <w:tab/>
        <w:t xml:space="preserve">Submit the report to the </w:t>
      </w:r>
      <w:r w:rsidRPr="009309AF">
        <w:rPr>
          <w:strike/>
          <w:color w:val="FF0000"/>
          <w:u w:val="dash"/>
          <w:lang w:val="en-US"/>
        </w:rPr>
        <w:t xml:space="preserve">JCOMM Data Management Coordination Group </w:t>
      </w:r>
      <w:r w:rsidRPr="009309AF">
        <w:rPr>
          <w:color w:val="00B050"/>
          <w:u w:val="dash"/>
          <w:lang w:val="en-US"/>
        </w:rPr>
        <w:t>appropriate WMO and IOC technical bodies</w:t>
      </w:r>
      <w:r w:rsidRPr="009309AF">
        <w:rPr>
          <w:lang w:val="en-US"/>
        </w:rPr>
        <w:t xml:space="preserve"> and to the authors of the statement of compliance and commitment;</w:t>
      </w:r>
    </w:p>
    <w:p w14:paraId="5524D082" w14:textId="77777777" w:rsidR="009309AF" w:rsidRPr="009309AF" w:rsidRDefault="009309AF" w:rsidP="009309AF">
      <w:pPr>
        <w:pStyle w:val="WMOBodyText"/>
        <w:rPr>
          <w:lang w:val="en-US"/>
        </w:rPr>
      </w:pPr>
      <w:r w:rsidRPr="009309AF">
        <w:rPr>
          <w:lang w:val="en-US"/>
        </w:rPr>
        <w:t>(f)</w:t>
      </w:r>
      <w:r w:rsidRPr="009309AF">
        <w:rPr>
          <w:lang w:val="en-US"/>
        </w:rPr>
        <w:tab/>
        <w:t xml:space="preserve">Upon request, provide copies of the proposed statement of compliance and commitment and evaluation report to any </w:t>
      </w:r>
      <w:r w:rsidRPr="009309AF">
        <w:rPr>
          <w:strike/>
          <w:color w:val="FF0000"/>
          <w:u w:val="dash"/>
          <w:lang w:val="en-US"/>
        </w:rPr>
        <w:t xml:space="preserve">JCOMM </w:t>
      </w:r>
      <w:r w:rsidRPr="009309AF">
        <w:rPr>
          <w:color w:val="00B050"/>
          <w:u w:val="dash"/>
          <w:lang w:val="en-US"/>
        </w:rPr>
        <w:t>WMO</w:t>
      </w:r>
      <w:r w:rsidRPr="009309AF" w:rsidDel="00732813">
        <w:rPr>
          <w:color w:val="00B050"/>
          <w:u w:val="dash"/>
          <w:lang w:val="en-US"/>
        </w:rPr>
        <w:t xml:space="preserve"> </w:t>
      </w:r>
      <w:r w:rsidRPr="009309AF">
        <w:rPr>
          <w:color w:val="00B050"/>
          <w:u w:val="dash"/>
          <w:lang w:val="en-US"/>
        </w:rPr>
        <w:t>INFCOM</w:t>
      </w:r>
      <w:r w:rsidRPr="009309AF">
        <w:rPr>
          <w:lang w:val="en-US"/>
        </w:rPr>
        <w:t xml:space="preserve"> or </w:t>
      </w:r>
      <w:r w:rsidRPr="009309AF">
        <w:rPr>
          <w:color w:val="00B050"/>
          <w:u w:val="dash"/>
          <w:lang w:val="en-US"/>
        </w:rPr>
        <w:t>IOC</w:t>
      </w:r>
      <w:r w:rsidRPr="009309AF">
        <w:rPr>
          <w:lang w:val="en-US"/>
        </w:rPr>
        <w:t xml:space="preserve"> IODE member.</w:t>
      </w:r>
    </w:p>
    <w:p w14:paraId="005FE346" w14:textId="77777777" w:rsidR="009309AF" w:rsidRPr="009309AF" w:rsidRDefault="009309AF" w:rsidP="009309AF">
      <w:pPr>
        <w:pStyle w:val="WMOBodyText"/>
        <w:rPr>
          <w:rFonts w:eastAsia="SimSun"/>
          <w:lang w:val="en-US" w:eastAsia="zh-CN"/>
        </w:rPr>
      </w:pPr>
      <w:r w:rsidRPr="009309AF">
        <w:rPr>
          <w:rFonts w:eastAsia="SimSun"/>
          <w:lang w:val="en-US" w:eastAsia="zh-CN"/>
        </w:rPr>
        <w:t>4.6.5.4</w:t>
      </w:r>
      <w:r w:rsidRPr="009309AF">
        <w:rPr>
          <w:rFonts w:eastAsia="SimSun"/>
          <w:lang w:val="en-US" w:eastAsia="zh-CN"/>
        </w:rPr>
        <w:tab/>
        <w:t xml:space="preserve">The Chairperson of the Committee shall report the results of the evaluation to the </w:t>
      </w:r>
      <w:r w:rsidRPr="009309AF">
        <w:rPr>
          <w:strike/>
          <w:color w:val="FF0000"/>
          <w:u w:val="dash"/>
          <w:lang w:val="en-US"/>
        </w:rPr>
        <w:t xml:space="preserve">JCOMM Data Management Coordination Group </w:t>
      </w:r>
      <w:r w:rsidRPr="009309AF">
        <w:rPr>
          <w:color w:val="00B050"/>
          <w:u w:val="dash"/>
          <w:lang w:val="en-US"/>
        </w:rPr>
        <w:t>appropriate WMO and IOC technical bodies.</w:t>
      </w:r>
    </w:p>
    <w:p w14:paraId="799E91F3" w14:textId="77777777" w:rsidR="009309AF" w:rsidRPr="009309AF" w:rsidRDefault="009309AF" w:rsidP="009309AF">
      <w:pPr>
        <w:pStyle w:val="WMOBodyText"/>
        <w:rPr>
          <w:rFonts w:eastAsia="SimSun"/>
          <w:b/>
          <w:bCs/>
          <w:i/>
          <w:iCs/>
          <w:lang w:val="en-US" w:eastAsia="zh-CN"/>
        </w:rPr>
      </w:pPr>
      <w:r w:rsidRPr="009309AF">
        <w:rPr>
          <w:rFonts w:eastAsia="SimSun"/>
          <w:b/>
          <w:bCs/>
          <w:i/>
          <w:iCs/>
          <w:lang w:val="en-US" w:eastAsia="zh-CN"/>
        </w:rPr>
        <w:t>4.6.5.5</w:t>
      </w:r>
      <w:r w:rsidRPr="009309AF">
        <w:rPr>
          <w:rFonts w:eastAsia="SimSun"/>
          <w:b/>
          <w:bCs/>
          <w:i/>
          <w:iCs/>
          <w:lang w:val="en-US" w:eastAsia="zh-CN"/>
        </w:rPr>
        <w:tab/>
        <w:t>Membership of the Committee:</w:t>
      </w:r>
    </w:p>
    <w:p w14:paraId="535206D9" w14:textId="77777777" w:rsidR="009309AF" w:rsidRPr="009309AF" w:rsidRDefault="009309AF" w:rsidP="009309AF">
      <w:pPr>
        <w:pStyle w:val="WMOBodyText"/>
        <w:rPr>
          <w:lang w:val="en-US"/>
        </w:rPr>
      </w:pPr>
      <w:r w:rsidRPr="009309AF">
        <w:rPr>
          <w:lang w:val="en-US"/>
        </w:rPr>
        <w:t>(a)</w:t>
      </w:r>
      <w:r w:rsidRPr="009309AF">
        <w:rPr>
          <w:lang w:val="en-US"/>
        </w:rPr>
        <w:tab/>
      </w:r>
      <w:r w:rsidRPr="009309AF">
        <w:rPr>
          <w:color w:val="00B050"/>
          <w:u w:val="dash"/>
          <w:lang w:val="en-US"/>
        </w:rPr>
        <w:t>IOC</w:t>
      </w:r>
      <w:r w:rsidRPr="009309AF">
        <w:rPr>
          <w:lang w:val="en-US"/>
        </w:rPr>
        <w:t xml:space="preserve"> IODE Representative;</w:t>
      </w:r>
    </w:p>
    <w:p w14:paraId="0CDD8688" w14:textId="77777777" w:rsidR="009309AF" w:rsidRPr="009309AF" w:rsidRDefault="009309AF" w:rsidP="009309AF">
      <w:pPr>
        <w:pStyle w:val="WMOBodyText"/>
        <w:tabs>
          <w:tab w:val="left" w:pos="1134"/>
          <w:tab w:val="left" w:pos="2268"/>
          <w:tab w:val="left" w:pos="3402"/>
          <w:tab w:val="left" w:pos="4536"/>
          <w:tab w:val="left" w:pos="5670"/>
          <w:tab w:val="right" w:pos="9639"/>
        </w:tabs>
        <w:rPr>
          <w:lang w:val="en-US"/>
        </w:rPr>
      </w:pPr>
      <w:r w:rsidRPr="009309AF">
        <w:rPr>
          <w:lang w:val="en-US"/>
        </w:rPr>
        <w:t>(b)</w:t>
      </w:r>
      <w:r w:rsidRPr="009309AF">
        <w:rPr>
          <w:lang w:val="en-US"/>
        </w:rPr>
        <w:tab/>
      </w:r>
      <w:r w:rsidRPr="009309AF">
        <w:rPr>
          <w:strike/>
          <w:color w:val="FF0000"/>
          <w:u w:val="dash"/>
          <w:lang w:val="en-US"/>
        </w:rPr>
        <w:t xml:space="preserve">JCOMM </w:t>
      </w:r>
      <w:r w:rsidRPr="009309AF">
        <w:rPr>
          <w:color w:val="00B050"/>
          <w:u w:val="dash"/>
          <w:lang w:val="en-US"/>
        </w:rPr>
        <w:t>WMO INFCOM</w:t>
      </w:r>
      <w:r w:rsidRPr="009309AF">
        <w:rPr>
          <w:color w:val="00B050"/>
          <w:lang w:val="en-US"/>
        </w:rPr>
        <w:t xml:space="preserve"> </w:t>
      </w:r>
      <w:r w:rsidRPr="009309AF">
        <w:rPr>
          <w:lang w:val="en-US"/>
        </w:rPr>
        <w:t>Representative</w:t>
      </w:r>
      <w:r w:rsidRPr="009309AF">
        <w:rPr>
          <w:strike/>
          <w:color w:val="FF0000"/>
          <w:u w:val="dash"/>
          <w:lang w:val="en-US"/>
        </w:rPr>
        <w:t xml:space="preserve"> (WMO side)</w:t>
      </w:r>
      <w:r w:rsidRPr="009309AF">
        <w:rPr>
          <w:lang w:val="en-US"/>
        </w:rPr>
        <w:t>;</w:t>
      </w:r>
      <w:r w:rsidRPr="009309AF">
        <w:rPr>
          <w:lang w:val="en-US"/>
        </w:rPr>
        <w:tab/>
      </w:r>
    </w:p>
    <w:p w14:paraId="297EBEC3" w14:textId="77777777" w:rsidR="009309AF" w:rsidRPr="009309AF" w:rsidRDefault="009309AF" w:rsidP="009309AF">
      <w:pPr>
        <w:pStyle w:val="WMOBodyText"/>
        <w:rPr>
          <w:lang w:val="en-US"/>
        </w:rPr>
      </w:pPr>
      <w:r w:rsidRPr="009309AF">
        <w:rPr>
          <w:lang w:val="en-US"/>
        </w:rPr>
        <w:t>(c)</w:t>
      </w:r>
      <w:r w:rsidRPr="009309AF">
        <w:rPr>
          <w:lang w:val="en-US"/>
        </w:rPr>
        <w:tab/>
        <w:t>Other representative(s) as needed.</w:t>
      </w:r>
    </w:p>
    <w:p w14:paraId="7E6910E2" w14:textId="77777777" w:rsidR="009309AF" w:rsidRPr="009309AF" w:rsidRDefault="009309AF" w:rsidP="009309AF">
      <w:pPr>
        <w:pStyle w:val="WMOBodyText"/>
        <w:rPr>
          <w:rFonts w:eastAsia="SimSun"/>
          <w:b/>
          <w:bCs/>
          <w:lang w:val="en-US" w:eastAsia="zh-CN"/>
        </w:rPr>
      </w:pPr>
      <w:r w:rsidRPr="009309AF">
        <w:rPr>
          <w:rFonts w:eastAsia="SimSun"/>
          <w:lang w:val="en-US" w:eastAsia="zh-CN"/>
        </w:rPr>
        <w:t>4.6.6</w:t>
      </w:r>
      <w:r w:rsidRPr="009309AF">
        <w:rPr>
          <w:lang w:val="en-US"/>
        </w:rPr>
        <w:tab/>
      </w:r>
      <w:r w:rsidRPr="009309AF">
        <w:rPr>
          <w:rFonts w:eastAsia="SimSun"/>
          <w:b/>
          <w:bCs/>
          <w:lang w:val="en-US" w:eastAsia="zh-CN"/>
        </w:rPr>
        <w:t>The review process for an existing Centre for Marine Meteorological and Oceanographic Climate Data</w:t>
      </w:r>
    </w:p>
    <w:p w14:paraId="1FB9AA56" w14:textId="77777777" w:rsidR="009309AF" w:rsidRPr="009309AF" w:rsidRDefault="009309AF" w:rsidP="009309AF">
      <w:pPr>
        <w:pStyle w:val="WMOBodyText"/>
        <w:rPr>
          <w:rFonts w:eastAsia="SimSun"/>
          <w:lang w:val="en-US" w:eastAsia="zh-CN"/>
        </w:rPr>
      </w:pPr>
      <w:r w:rsidRPr="009309AF">
        <w:rPr>
          <w:rFonts w:eastAsia="SimSun"/>
          <w:lang w:val="en-US" w:eastAsia="zh-CN"/>
        </w:rPr>
        <w:t>4.6.6.1</w:t>
      </w:r>
      <w:r w:rsidRPr="009309AF">
        <w:rPr>
          <w:lang w:val="en-US"/>
        </w:rPr>
        <w:tab/>
      </w:r>
      <w:r w:rsidRPr="009309AF">
        <w:rPr>
          <w:rFonts w:eastAsia="SimSun"/>
          <w:b/>
          <w:bCs/>
          <w:lang w:val="en-US" w:eastAsia="zh-CN"/>
        </w:rPr>
        <w:t>General</w:t>
      </w:r>
    </w:p>
    <w:p w14:paraId="30C85F03" w14:textId="77777777" w:rsidR="009309AF" w:rsidRPr="009309AF" w:rsidRDefault="009309AF" w:rsidP="009309AF">
      <w:pPr>
        <w:pStyle w:val="WMOBodyText"/>
        <w:rPr>
          <w:rFonts w:eastAsia="SimSun"/>
          <w:lang w:val="en-US" w:eastAsia="zh-CN"/>
        </w:rPr>
      </w:pPr>
      <w:r w:rsidRPr="009309AF">
        <w:rPr>
          <w:rFonts w:eastAsia="SimSun"/>
          <w:lang w:val="en-US" w:eastAsia="zh-CN"/>
        </w:rPr>
        <w:t xml:space="preserve">4.6.6.1.1 Annex 3 to Recommendation 2 (JCOMM-4) and the Executive Summary of JCOMM-4 (WMO-IOC/JCOMM-4/3, WMO-No. 1093) state that the performance of an existing CMOC will be reviewed once every 5 years by </w:t>
      </w:r>
      <w:r w:rsidRPr="009309AF">
        <w:rPr>
          <w:strike/>
          <w:color w:val="FF0000"/>
          <w:u w:val="dash"/>
          <w:lang w:val="en-US"/>
        </w:rPr>
        <w:t xml:space="preserve">JCOMM Data Management Coordination Group </w:t>
      </w:r>
      <w:r w:rsidRPr="009309AF">
        <w:rPr>
          <w:color w:val="00B050"/>
          <w:u w:val="dash"/>
          <w:lang w:val="en-US"/>
        </w:rPr>
        <w:t>appropriate WMO and IOC technical bodies</w:t>
      </w:r>
      <w:r w:rsidRPr="009309AF">
        <w:rPr>
          <w:rFonts w:eastAsia="SimSun"/>
          <w:lang w:val="en-US" w:eastAsia="zh-CN"/>
        </w:rPr>
        <w:t>. It may be necessary for one or more members of the Review Committee to visit the CMOC. In this case, it is expected that the CMOC will finance the visit.</w:t>
      </w:r>
    </w:p>
    <w:p w14:paraId="4E48EC5C" w14:textId="587AB7CB" w:rsidR="00F3068E" w:rsidRPr="00FD72A3" w:rsidRDefault="00B04286" w:rsidP="00B04286">
      <w:pPr>
        <w:tabs>
          <w:tab w:val="clear" w:pos="1134"/>
        </w:tabs>
        <w:spacing w:before="480"/>
        <w:jc w:val="center"/>
        <w:rPr>
          <w:lang w:val="es-ES"/>
        </w:rPr>
      </w:pPr>
      <w:r w:rsidRPr="00FD72A3">
        <w:rPr>
          <w:lang w:val="es-ES"/>
        </w:rPr>
        <w:t>______________</w:t>
      </w:r>
    </w:p>
    <w:p w14:paraId="7209B70E" w14:textId="48743537" w:rsidR="00F3068E" w:rsidRPr="00FD72A3" w:rsidRDefault="00F3068E" w:rsidP="002227A5">
      <w:pPr>
        <w:tabs>
          <w:tab w:val="clear" w:pos="1134"/>
        </w:tabs>
        <w:jc w:val="left"/>
        <w:rPr>
          <w:lang w:val="es-ES"/>
        </w:rPr>
      </w:pPr>
      <w:r w:rsidRPr="00FD72A3">
        <w:rPr>
          <w:lang w:val="es-ES"/>
        </w:rPr>
        <w:br w:type="page"/>
      </w:r>
    </w:p>
    <w:p w14:paraId="73DF59FA" w14:textId="566AB5E1" w:rsidR="002227A5" w:rsidRPr="00514EAC" w:rsidRDefault="002227A5" w:rsidP="002227A5">
      <w:pPr>
        <w:pStyle w:val="Heading2"/>
        <w:rPr>
          <w:lang w:val="es-ES"/>
        </w:rPr>
      </w:pPr>
      <w:bookmarkStart w:id="41" w:name="_Proyecto_de_Recomendación_1"/>
      <w:bookmarkEnd w:id="41"/>
      <w:r w:rsidRPr="00255DF7">
        <w:lastRenderedPageBreak/>
        <w:t xml:space="preserve">Proyecto de Recomendación </w:t>
      </w:r>
      <w:r w:rsidR="00F3068E">
        <w:t>5.1(7)</w:t>
      </w:r>
      <w:r w:rsidRPr="00514EAC">
        <w:rPr>
          <w:lang w:val="es-ES"/>
        </w:rPr>
        <w:t>/</w:t>
      </w:r>
      <w:r w:rsidR="00F3068E">
        <w:rPr>
          <w:lang w:val="es-ES"/>
        </w:rPr>
        <w:t>2</w:t>
      </w:r>
      <w:r w:rsidRPr="00514EAC">
        <w:rPr>
          <w:lang w:val="es-ES"/>
        </w:rPr>
        <w:t xml:space="preserve"> (</w:t>
      </w:r>
      <w:r>
        <w:rPr>
          <w:lang w:val="es-ES"/>
        </w:rPr>
        <w:t>SERCOM-2</w:t>
      </w:r>
      <w:r w:rsidRPr="00514EAC">
        <w:rPr>
          <w:lang w:val="es-ES"/>
        </w:rPr>
        <w:t>)</w:t>
      </w:r>
    </w:p>
    <w:p w14:paraId="5A8BB1DF" w14:textId="4B580F41" w:rsidR="002227A5" w:rsidRPr="00514EAC" w:rsidRDefault="006D18BD" w:rsidP="002227A5">
      <w:pPr>
        <w:pStyle w:val="Heading2"/>
        <w:rPr>
          <w:caps/>
          <w:lang w:val="es-ES"/>
        </w:rPr>
      </w:pPr>
      <w:bookmarkStart w:id="42" w:name="_Puesta_al_día"/>
      <w:bookmarkEnd w:id="42"/>
      <w:r w:rsidRPr="006D18BD">
        <w:t xml:space="preserve">Puesta al día de la </w:t>
      </w:r>
      <w:r w:rsidRPr="00A23D38">
        <w:rPr>
          <w:i/>
          <w:iCs w:val="0"/>
        </w:rPr>
        <w:t>Guía de servicios meteorológicos marinos</w:t>
      </w:r>
      <w:r w:rsidRPr="006D18BD">
        <w:t xml:space="preserve"> (OMM-Nº 471)</w:t>
      </w:r>
    </w:p>
    <w:p w14:paraId="3C33A123" w14:textId="77777777" w:rsidR="002227A5" w:rsidRPr="002C5965" w:rsidRDefault="002227A5" w:rsidP="002227A5">
      <w:pPr>
        <w:pStyle w:val="WMOBodyText"/>
      </w:pPr>
      <w:r>
        <w:t>LA COMISIÓN DE APLICACIONES Y SERVICIOS METEOROLÓGICOS, CLIMÁTICOS, HIDROLÓGICOS Y MEDIOAMBIENTALES CONEXOS (SERCOM)</w:t>
      </w:r>
      <w:r w:rsidRPr="002C5965">
        <w:t>,</w:t>
      </w:r>
    </w:p>
    <w:p w14:paraId="1CD3F123" w14:textId="77777777" w:rsidR="006D18BD" w:rsidRPr="0097445A" w:rsidRDefault="006D18BD" w:rsidP="006D18BD">
      <w:pPr>
        <w:pStyle w:val="WMOBodyText"/>
        <w:rPr>
          <w:b/>
          <w:bCs/>
          <w:lang w:val="es-ES"/>
        </w:rPr>
      </w:pPr>
      <w:r>
        <w:rPr>
          <w:b/>
          <w:bCs/>
          <w:lang w:val="es-ES"/>
        </w:rPr>
        <w:t>Teniendo presente:</w:t>
      </w:r>
    </w:p>
    <w:p w14:paraId="09D68E54" w14:textId="54355F91" w:rsidR="006D18BD" w:rsidRPr="0097445A" w:rsidRDefault="006D18BD" w:rsidP="00FA7A13">
      <w:pPr>
        <w:pStyle w:val="WMOBodyText"/>
        <w:tabs>
          <w:tab w:val="left" w:pos="1134"/>
        </w:tabs>
        <w:suppressAutoHyphens/>
        <w:autoSpaceDN w:val="0"/>
        <w:ind w:left="567" w:hanging="567"/>
        <w:textAlignment w:val="baseline"/>
        <w:rPr>
          <w:lang w:val="es-ES"/>
        </w:rPr>
      </w:pPr>
      <w:r>
        <w:rPr>
          <w:lang w:val="es-ES"/>
        </w:rPr>
        <w:t>1)</w:t>
      </w:r>
      <w:r>
        <w:rPr>
          <w:lang w:val="es-ES"/>
        </w:rPr>
        <w:tab/>
        <w:t>el Convenio Internacional para la Seguridad de la Vida Humana en el Mar (SOLAS), de 1974, que tras sus enmiendas, en el capítulo V, regla 5 establece los servicios meteorológicos y</w:t>
      </w:r>
      <w:r w:rsidR="00DB419A">
        <w:rPr>
          <w:lang w:val="es-ES"/>
        </w:rPr>
        <w:t xml:space="preserve"> los</w:t>
      </w:r>
      <w:r>
        <w:rPr>
          <w:lang w:val="es-ES"/>
        </w:rPr>
        <w:t xml:space="preserve"> avisos para los </w:t>
      </w:r>
      <w:proofErr w:type="gramStart"/>
      <w:r>
        <w:rPr>
          <w:lang w:val="es-ES"/>
        </w:rPr>
        <w:t>buques</w:t>
      </w:r>
      <w:r w:rsidRPr="00785EC3">
        <w:rPr>
          <w:color w:val="008000"/>
          <w:u w:val="dash"/>
        </w:rPr>
        <w:t>,</w:t>
      </w:r>
      <w:r w:rsidRPr="00785EC3">
        <w:rPr>
          <w:strike/>
          <w:color w:val="FF0000"/>
          <w:u w:val="dash"/>
        </w:rPr>
        <w:t>;</w:t>
      </w:r>
      <w:proofErr w:type="gramEnd"/>
    </w:p>
    <w:p w14:paraId="071EF25A" w14:textId="336A75EC" w:rsidR="006D18BD" w:rsidRPr="0097445A" w:rsidRDefault="006D18BD" w:rsidP="00FA7A13">
      <w:pPr>
        <w:pStyle w:val="WMOBodyText"/>
        <w:suppressAutoHyphens/>
        <w:autoSpaceDN w:val="0"/>
        <w:ind w:left="567" w:hanging="567"/>
        <w:textAlignment w:val="baseline"/>
        <w:rPr>
          <w:lang w:val="es-ES"/>
        </w:rPr>
      </w:pPr>
      <w:r>
        <w:rPr>
          <w:lang w:val="es-ES"/>
        </w:rPr>
        <w:t>2)</w:t>
      </w:r>
      <w:r>
        <w:rPr>
          <w:lang w:val="es-ES"/>
        </w:rPr>
        <w:tab/>
        <w:t>a los 19 Miembros de la Organización Meteorológica Mundial (</w:t>
      </w:r>
      <w:r w:rsidR="003B1469">
        <w:rPr>
          <w:lang w:val="es-ES"/>
        </w:rPr>
        <w:t>O</w:t>
      </w:r>
      <w:r>
        <w:rPr>
          <w:lang w:val="es-ES"/>
        </w:rPr>
        <w:t xml:space="preserve">MM) que se desempeñan como coordinadores de </w:t>
      </w:r>
      <w:proofErr w:type="spellStart"/>
      <w:r>
        <w:rPr>
          <w:lang w:val="es-ES"/>
        </w:rPr>
        <w:t>metárea</w:t>
      </w:r>
      <w:proofErr w:type="spellEnd"/>
      <w:r>
        <w:rPr>
          <w:lang w:val="es-ES"/>
        </w:rPr>
        <w:t xml:space="preserve"> y que, por consiguiente, son responsables de la distribución de información de seguridad marítima con fines meteorológicos mediante el Servicio Mundial de Información y Avisos Meteorológicos y Oceanográficos de la OMI y la OMM, y cumplen una función esencial en el Sistema Mundial de Socorro y Seguridad Marítimos (SMSSM),</w:t>
      </w:r>
    </w:p>
    <w:p w14:paraId="49442543" w14:textId="1F71DFBE" w:rsidR="006D18BD" w:rsidRPr="0097445A" w:rsidRDefault="006D18BD" w:rsidP="00FA7A13">
      <w:pPr>
        <w:pStyle w:val="WMOBodyText"/>
        <w:suppressAutoHyphens/>
        <w:autoSpaceDN w:val="0"/>
        <w:ind w:left="567" w:hanging="567"/>
        <w:textAlignment w:val="baseline"/>
        <w:rPr>
          <w:lang w:val="es-ES"/>
        </w:rPr>
      </w:pPr>
      <w:r>
        <w:rPr>
          <w:lang w:val="es-ES"/>
        </w:rPr>
        <w:t>3)</w:t>
      </w:r>
      <w:r>
        <w:rPr>
          <w:lang w:val="es-ES"/>
        </w:rPr>
        <w:tab/>
        <w:t xml:space="preserve">que la modernización del Sistema Mundial de Socorro y Seguridad Marítimos (SMSSM) introdujo una variedad de servicios móviles por satélite reconocidos (resolución de la OMI, MSC.451(99), 2018) y </w:t>
      </w:r>
      <w:r w:rsidR="003B2BFF">
        <w:rPr>
          <w:lang w:val="es-ES"/>
        </w:rPr>
        <w:t xml:space="preserve">las </w:t>
      </w:r>
      <w:r>
        <w:rPr>
          <w:lang w:val="es-ES"/>
        </w:rPr>
        <w:t>enmiendas consiguientes al Convenio SOLAS</w:t>
      </w:r>
      <w:r w:rsidR="008029FD" w:rsidRPr="00117FE2">
        <w:rPr>
          <w:color w:val="008000"/>
          <w:u w:val="dash"/>
        </w:rPr>
        <w:t>,</w:t>
      </w:r>
    </w:p>
    <w:p w14:paraId="56564884" w14:textId="77777777" w:rsidR="006D18BD" w:rsidRPr="0097445A" w:rsidRDefault="006D18BD" w:rsidP="006D18BD">
      <w:pPr>
        <w:pStyle w:val="WMOBodyText"/>
        <w:rPr>
          <w:b/>
          <w:bCs/>
          <w:lang w:val="es-ES"/>
        </w:rPr>
      </w:pPr>
      <w:r>
        <w:rPr>
          <w:b/>
          <w:bCs/>
          <w:lang w:val="es-ES"/>
        </w:rPr>
        <w:t>Recordando</w:t>
      </w:r>
      <w:r>
        <w:rPr>
          <w:lang w:val="es-ES"/>
        </w:rPr>
        <w:t xml:space="preserve"> la responsabilidad del Comité Permanente de Servicios Meteorológicos Marinos y Oceanográficos (SC-MMO), que debe velar por que la </w:t>
      </w:r>
      <w:hyperlink r:id="rId32" w:anchor=".YzwMWXpBxmA" w:history="1">
        <w:r w:rsidRPr="007D12DF">
          <w:rPr>
            <w:rStyle w:val="Hyperlink"/>
            <w:i/>
            <w:iCs/>
            <w:lang w:val="es-ES"/>
          </w:rPr>
          <w:t>Guía de servicios meteorológicos marinos</w:t>
        </w:r>
      </w:hyperlink>
      <w:r>
        <w:rPr>
          <w:lang w:val="es-ES"/>
        </w:rPr>
        <w:t xml:space="preserve"> (OMM-Nº 471) cuente con información al día,</w:t>
      </w:r>
    </w:p>
    <w:p w14:paraId="4728CD3D" w14:textId="24405582" w:rsidR="006D18BD" w:rsidRPr="0097445A" w:rsidRDefault="006D18BD" w:rsidP="006D18BD">
      <w:pPr>
        <w:pStyle w:val="WMOBodyText"/>
        <w:rPr>
          <w:lang w:val="es-ES"/>
        </w:rPr>
      </w:pPr>
      <w:r>
        <w:rPr>
          <w:b/>
          <w:bCs/>
          <w:lang w:val="es-ES"/>
        </w:rPr>
        <w:t>Reconociendo</w:t>
      </w:r>
      <w:r>
        <w:rPr>
          <w:lang w:val="es-ES"/>
        </w:rPr>
        <w:t xml:space="preserve"> la necesidad de revisar la </w:t>
      </w:r>
      <w:hyperlink r:id="rId33" w:anchor=".YzwMWXpBxmA" w:history="1">
        <w:r w:rsidRPr="007D12DF">
          <w:rPr>
            <w:rStyle w:val="Hyperlink"/>
            <w:i/>
            <w:iCs/>
            <w:lang w:val="es-ES"/>
          </w:rPr>
          <w:t>Guía de servicios meteorológicos marinos</w:t>
        </w:r>
      </w:hyperlink>
      <w:r>
        <w:rPr>
          <w:lang w:val="es-ES"/>
        </w:rPr>
        <w:t xml:space="preserve"> (OMM</w:t>
      </w:r>
      <w:r w:rsidR="00FA7A13">
        <w:rPr>
          <w:lang w:val="es-ES"/>
        </w:rPr>
        <w:noBreakHyphen/>
      </w:r>
      <w:r>
        <w:rPr>
          <w:lang w:val="es-ES"/>
        </w:rPr>
        <w:t>Nº</w:t>
      </w:r>
      <w:r w:rsidR="00FA7A13">
        <w:rPr>
          <w:lang w:val="es-ES"/>
        </w:rPr>
        <w:t> </w:t>
      </w:r>
      <w:r>
        <w:rPr>
          <w:lang w:val="es-ES"/>
        </w:rPr>
        <w:t>471) para que dé cuenta de la modernización del Sistema Mundial de Socorro y Seguridad Marítimos (SMSSM) y las nuevas estructuras establecidas por la reforma de gobernanza de la OMM,</w:t>
      </w:r>
    </w:p>
    <w:p w14:paraId="03567C79" w14:textId="423340CB" w:rsidR="006D18BD" w:rsidRPr="0097445A" w:rsidRDefault="006D18BD" w:rsidP="006D18BD">
      <w:pPr>
        <w:pStyle w:val="WMOBodyText"/>
        <w:rPr>
          <w:lang w:val="es-ES"/>
        </w:rPr>
      </w:pPr>
      <w:r>
        <w:rPr>
          <w:b/>
          <w:bCs/>
          <w:lang w:val="es-ES"/>
        </w:rPr>
        <w:t>Habiendo examinado</w:t>
      </w:r>
      <w:r>
        <w:rPr>
          <w:lang w:val="es-ES"/>
        </w:rPr>
        <w:t xml:space="preserve"> las puestas al día propuestas a la </w:t>
      </w:r>
      <w:hyperlink r:id="rId34" w:anchor=".YzwMWXpBxmA" w:history="1">
        <w:r w:rsidRPr="007D12DF">
          <w:rPr>
            <w:rStyle w:val="Hyperlink"/>
            <w:i/>
            <w:iCs/>
            <w:lang w:val="es-ES"/>
          </w:rPr>
          <w:t>Guía de servicios meteorológicos marinos</w:t>
        </w:r>
      </w:hyperlink>
      <w:r>
        <w:rPr>
          <w:lang w:val="es-ES"/>
        </w:rPr>
        <w:t xml:space="preserve"> (OMM-Nº 471), que figuran en el </w:t>
      </w:r>
      <w:hyperlink w:anchor="_Puestas_al_día" w:history="1">
        <w:r w:rsidR="00496CC4">
          <w:rPr>
            <w:rStyle w:val="Hyperlink"/>
          </w:rPr>
          <w:t>anexo</w:t>
        </w:r>
      </w:hyperlink>
      <w:r w:rsidR="00496CC4">
        <w:rPr>
          <w:rStyle w:val="Hyperlink"/>
        </w:rPr>
        <w:t xml:space="preserve"> </w:t>
      </w:r>
      <w:r>
        <w:rPr>
          <w:lang w:val="es-ES"/>
        </w:rPr>
        <w:t>a la presente Recomendación,</w:t>
      </w:r>
    </w:p>
    <w:p w14:paraId="27F1E33C" w14:textId="77777777" w:rsidR="006D18BD" w:rsidRPr="0097445A" w:rsidRDefault="006D18BD" w:rsidP="006D18BD">
      <w:pPr>
        <w:pStyle w:val="WMOBodyText"/>
        <w:rPr>
          <w:lang w:val="es-ES"/>
        </w:rPr>
      </w:pPr>
      <w:r>
        <w:rPr>
          <w:b/>
          <w:bCs/>
          <w:lang w:val="es-ES"/>
        </w:rPr>
        <w:t>Recomienda</w:t>
      </w:r>
      <w:r>
        <w:rPr>
          <w:lang w:val="es-ES"/>
        </w:rPr>
        <w:t xml:space="preserve"> al Consejo Ejecutivo que adopte las puestas al día de la </w:t>
      </w:r>
      <w:hyperlink r:id="rId35" w:anchor=".YzwMWXpBxmA" w:history="1">
        <w:r w:rsidRPr="007D12DF">
          <w:rPr>
            <w:rStyle w:val="Hyperlink"/>
            <w:i/>
            <w:iCs/>
            <w:lang w:val="es-ES"/>
          </w:rPr>
          <w:t>Guía de servicios meteorológicos marinos</w:t>
        </w:r>
      </w:hyperlink>
      <w:r>
        <w:rPr>
          <w:lang w:val="es-ES"/>
        </w:rPr>
        <w:t xml:space="preserve"> (OMM-Nº 471) mediante el proyecto de resolución según se dispone en el anexo a la presente Recomendación; </w:t>
      </w:r>
    </w:p>
    <w:p w14:paraId="05A72DE5" w14:textId="6B193D24" w:rsidR="006D18BD" w:rsidRPr="0097445A" w:rsidRDefault="006D18BD" w:rsidP="006D18BD">
      <w:pPr>
        <w:pStyle w:val="WMOBodyText"/>
        <w:rPr>
          <w:lang w:val="es-ES"/>
        </w:rPr>
      </w:pPr>
      <w:r>
        <w:rPr>
          <w:b/>
          <w:bCs/>
          <w:lang w:val="es-ES"/>
        </w:rPr>
        <w:t>Invita</w:t>
      </w:r>
      <w:r>
        <w:rPr>
          <w:lang w:val="es-ES"/>
        </w:rPr>
        <w:t xml:space="preserve"> a la Comisión de Observaciones, Infraestructura y Sistemas de Información (INFCOM) y a los órganos pertinentes </w:t>
      </w:r>
      <w:r w:rsidR="00400E4E">
        <w:rPr>
          <w:lang w:val="es-ES"/>
        </w:rPr>
        <w:t xml:space="preserve">a </w:t>
      </w:r>
      <w:r>
        <w:rPr>
          <w:lang w:val="es-ES"/>
        </w:rPr>
        <w:t>que, en consulta con la Comisión de Servicios, examinen el capítulo de la publicación que se refiere a los Servicios de climatología marina.</w:t>
      </w:r>
    </w:p>
    <w:p w14:paraId="2D96F881" w14:textId="77777777" w:rsidR="002227A5" w:rsidRPr="00514EAC" w:rsidRDefault="002227A5" w:rsidP="002227A5">
      <w:pPr>
        <w:spacing w:before="480"/>
        <w:jc w:val="center"/>
        <w:rPr>
          <w:lang w:val="es-ES"/>
        </w:rPr>
      </w:pPr>
      <w:r w:rsidRPr="00514EAC">
        <w:rPr>
          <w:lang w:val="es-ES"/>
        </w:rPr>
        <w:t>______________</w:t>
      </w:r>
    </w:p>
    <w:p w14:paraId="13C842A9" w14:textId="19C6A466" w:rsidR="002227A5" w:rsidRPr="007F7A32" w:rsidRDefault="002C0744" w:rsidP="002227A5">
      <w:pPr>
        <w:pStyle w:val="WMOBodyText"/>
        <w:spacing w:before="480"/>
      </w:pPr>
      <w:hyperlink w:anchor="_Puestas_al_día" w:history="1">
        <w:r w:rsidR="002227A5" w:rsidRPr="00334413">
          <w:rPr>
            <w:rStyle w:val="Hyperlink"/>
          </w:rPr>
          <w:t>Anexo: 1</w:t>
        </w:r>
      </w:hyperlink>
    </w:p>
    <w:p w14:paraId="2CD11FF0" w14:textId="77777777" w:rsidR="00334413" w:rsidRDefault="00334413">
      <w:pPr>
        <w:tabs>
          <w:tab w:val="clear" w:pos="1134"/>
        </w:tabs>
        <w:jc w:val="left"/>
        <w:rPr>
          <w:rFonts w:eastAsia="Verdana" w:cs="Verdana"/>
          <w:b/>
          <w:bCs/>
          <w:sz w:val="22"/>
          <w:szCs w:val="22"/>
          <w:lang w:val="es-ES_tradnl" w:eastAsia="zh-TW"/>
        </w:rPr>
      </w:pPr>
      <w:r w:rsidRPr="00B46570">
        <w:rPr>
          <w:b/>
          <w:bCs/>
          <w:sz w:val="22"/>
          <w:szCs w:val="22"/>
          <w:lang w:val="es-ES"/>
        </w:rPr>
        <w:br w:type="page"/>
      </w:r>
    </w:p>
    <w:p w14:paraId="05DB05BB" w14:textId="79DCF5DD" w:rsidR="002227A5" w:rsidRPr="001501C2" w:rsidRDefault="002227A5" w:rsidP="002227A5">
      <w:pPr>
        <w:pStyle w:val="WMOBodyText"/>
        <w:spacing w:before="480"/>
        <w:jc w:val="center"/>
        <w:rPr>
          <w:b/>
          <w:bCs/>
          <w:sz w:val="22"/>
          <w:szCs w:val="22"/>
        </w:rPr>
      </w:pPr>
      <w:r w:rsidRPr="001501C2">
        <w:rPr>
          <w:b/>
          <w:bCs/>
          <w:sz w:val="22"/>
          <w:szCs w:val="22"/>
        </w:rPr>
        <w:lastRenderedPageBreak/>
        <w:t xml:space="preserve">Anexo al proyecto de Recomendación </w:t>
      </w:r>
      <w:r w:rsidR="00334413">
        <w:rPr>
          <w:b/>
          <w:bCs/>
          <w:sz w:val="22"/>
          <w:szCs w:val="22"/>
        </w:rPr>
        <w:t>5.1(7)</w:t>
      </w:r>
      <w:r w:rsidRPr="001501C2">
        <w:rPr>
          <w:b/>
          <w:bCs/>
          <w:sz w:val="22"/>
          <w:szCs w:val="22"/>
        </w:rPr>
        <w:t>/</w:t>
      </w:r>
      <w:r w:rsidR="00334413">
        <w:rPr>
          <w:b/>
          <w:bCs/>
          <w:sz w:val="22"/>
          <w:szCs w:val="22"/>
        </w:rPr>
        <w:t>2</w:t>
      </w:r>
      <w:r w:rsidRPr="001501C2">
        <w:rPr>
          <w:b/>
          <w:bCs/>
          <w:sz w:val="22"/>
          <w:szCs w:val="22"/>
        </w:rPr>
        <w:t xml:space="preserve"> (SERCOM-2)</w:t>
      </w:r>
    </w:p>
    <w:p w14:paraId="3E777CB3" w14:textId="186057EA" w:rsidR="002227A5" w:rsidRPr="00F062A6" w:rsidRDefault="002227A5" w:rsidP="002227A5">
      <w:pPr>
        <w:pStyle w:val="WMOBodyText"/>
        <w:spacing w:before="360"/>
        <w:jc w:val="center"/>
        <w:rPr>
          <w:b/>
          <w:bCs/>
          <w:sz w:val="22"/>
          <w:szCs w:val="22"/>
        </w:rPr>
      </w:pPr>
      <w:r w:rsidRPr="00F062A6">
        <w:rPr>
          <w:b/>
          <w:bCs/>
          <w:sz w:val="22"/>
          <w:szCs w:val="22"/>
        </w:rPr>
        <w:t xml:space="preserve">Proyecto de Resolución </w:t>
      </w:r>
      <w:r w:rsidR="00334413" w:rsidRPr="00F062A6">
        <w:rPr>
          <w:b/>
          <w:bCs/>
          <w:sz w:val="22"/>
          <w:szCs w:val="22"/>
        </w:rPr>
        <w:t>##</w:t>
      </w:r>
      <w:r w:rsidRPr="00F062A6">
        <w:rPr>
          <w:b/>
          <w:bCs/>
          <w:sz w:val="22"/>
          <w:szCs w:val="22"/>
        </w:rPr>
        <w:t>/</w:t>
      </w:r>
      <w:r w:rsidR="00334413" w:rsidRPr="00F062A6">
        <w:rPr>
          <w:b/>
          <w:bCs/>
          <w:sz w:val="22"/>
          <w:szCs w:val="22"/>
        </w:rPr>
        <w:t>2</w:t>
      </w:r>
      <w:r w:rsidRPr="00F062A6">
        <w:rPr>
          <w:b/>
          <w:bCs/>
          <w:sz w:val="22"/>
          <w:szCs w:val="22"/>
        </w:rPr>
        <w:t xml:space="preserve"> (EC-</w:t>
      </w:r>
      <w:r w:rsidR="00334413" w:rsidRPr="00F062A6">
        <w:rPr>
          <w:b/>
          <w:bCs/>
          <w:sz w:val="22"/>
          <w:szCs w:val="22"/>
        </w:rPr>
        <w:t>76</w:t>
      </w:r>
      <w:r w:rsidRPr="00F062A6">
        <w:rPr>
          <w:b/>
          <w:bCs/>
          <w:sz w:val="22"/>
          <w:szCs w:val="22"/>
        </w:rPr>
        <w:t>)</w:t>
      </w:r>
    </w:p>
    <w:p w14:paraId="614DB53A" w14:textId="4DC94379" w:rsidR="00334413" w:rsidRPr="00F062A6" w:rsidRDefault="00334413" w:rsidP="00F062A6">
      <w:pPr>
        <w:pStyle w:val="Heading3"/>
        <w:jc w:val="center"/>
        <w:rPr>
          <w:sz w:val="22"/>
          <w:szCs w:val="22"/>
          <w:lang w:val="es-ES"/>
        </w:rPr>
      </w:pPr>
      <w:bookmarkStart w:id="43" w:name="_Puestas_al_día"/>
      <w:bookmarkEnd w:id="43"/>
      <w:r w:rsidRPr="00F062A6">
        <w:rPr>
          <w:sz w:val="22"/>
          <w:szCs w:val="22"/>
          <w:lang w:val="es-ES"/>
        </w:rPr>
        <w:t xml:space="preserve">Puesta al día de la </w:t>
      </w:r>
      <w:r w:rsidRPr="00F062A6">
        <w:rPr>
          <w:i/>
          <w:iCs/>
          <w:sz w:val="22"/>
          <w:szCs w:val="22"/>
          <w:lang w:val="es-ES"/>
        </w:rPr>
        <w:t>Guía de servicios meteorológicos marinos</w:t>
      </w:r>
      <w:r w:rsidRPr="00F062A6">
        <w:rPr>
          <w:sz w:val="22"/>
          <w:szCs w:val="22"/>
          <w:lang w:val="es-ES"/>
        </w:rPr>
        <w:t xml:space="preserve"> (OMM-Nº 471)</w:t>
      </w:r>
    </w:p>
    <w:p w14:paraId="08F7A77D" w14:textId="42EEE180" w:rsidR="002227A5" w:rsidRPr="00395E1D" w:rsidRDefault="002227A5" w:rsidP="002227A5">
      <w:pPr>
        <w:pStyle w:val="Heading3"/>
        <w:spacing w:after="240"/>
        <w:rPr>
          <w:b w:val="0"/>
          <w:bCs w:val="0"/>
          <w:lang w:val="es-ES"/>
        </w:rPr>
      </w:pPr>
      <w:r w:rsidRPr="00395E1D">
        <w:rPr>
          <w:b w:val="0"/>
          <w:bCs w:val="0"/>
          <w:lang w:val="es-ES"/>
        </w:rPr>
        <w:t>EL CONSEJO EJECUTIVO</w:t>
      </w:r>
      <w:r>
        <w:rPr>
          <w:b w:val="0"/>
          <w:bCs w:val="0"/>
          <w:lang w:val="es-ES"/>
        </w:rPr>
        <w:t>,</w:t>
      </w:r>
    </w:p>
    <w:p w14:paraId="2B73B567" w14:textId="77777777" w:rsidR="00334413" w:rsidRPr="0097445A" w:rsidRDefault="00334413" w:rsidP="00334413">
      <w:pPr>
        <w:pStyle w:val="WMOBodyText"/>
        <w:rPr>
          <w:lang w:val="es-ES"/>
        </w:rPr>
      </w:pPr>
      <w:r>
        <w:rPr>
          <w:b/>
          <w:bCs/>
          <w:lang w:val="es-ES"/>
        </w:rPr>
        <w:t>Habiendo considerado</w:t>
      </w:r>
      <w:r>
        <w:rPr>
          <w:lang w:val="es-ES"/>
        </w:rPr>
        <w:t xml:space="preserve"> el proyecto de Recomendación 5.1(7)/2 (SERCOM-2) — Puesta al día de la </w:t>
      </w:r>
      <w:hyperlink r:id="rId36" w:anchor=".YzwMWXpBxmA" w:history="1">
        <w:r w:rsidRPr="007D12DF">
          <w:rPr>
            <w:rStyle w:val="Hyperlink"/>
            <w:i/>
            <w:iCs/>
            <w:lang w:val="es-ES"/>
          </w:rPr>
          <w:t>Guía de servicios meteorológicos marinos</w:t>
        </w:r>
      </w:hyperlink>
      <w:r>
        <w:rPr>
          <w:lang w:val="es-ES"/>
        </w:rPr>
        <w:t xml:space="preserve"> (OMM-Nº 471),</w:t>
      </w:r>
    </w:p>
    <w:p w14:paraId="1102EEFC" w14:textId="77777777" w:rsidR="00334413" w:rsidRPr="0097445A" w:rsidRDefault="00334413" w:rsidP="00334413">
      <w:pPr>
        <w:pStyle w:val="WMOBodyText"/>
        <w:rPr>
          <w:lang w:val="es-ES"/>
        </w:rPr>
      </w:pPr>
      <w:r>
        <w:rPr>
          <w:b/>
          <w:bCs/>
          <w:lang w:val="es-ES"/>
        </w:rPr>
        <w:t xml:space="preserve">Habiendo dado su conformidad </w:t>
      </w:r>
      <w:r>
        <w:rPr>
          <w:lang w:val="es-ES"/>
        </w:rPr>
        <w:t>con el proyecto de Recomendación 5.1(7)/2 (SERCOM-2),</w:t>
      </w:r>
    </w:p>
    <w:p w14:paraId="389706B9" w14:textId="3F967DB7" w:rsidR="00334413" w:rsidRPr="0097445A" w:rsidRDefault="00334413" w:rsidP="00334413">
      <w:pPr>
        <w:pStyle w:val="WMOBodyText"/>
        <w:rPr>
          <w:lang w:val="es-ES"/>
        </w:rPr>
      </w:pPr>
      <w:r>
        <w:rPr>
          <w:b/>
          <w:bCs/>
          <w:lang w:val="es-ES"/>
        </w:rPr>
        <w:t>Aprueba</w:t>
      </w:r>
      <w:r>
        <w:rPr>
          <w:lang w:val="es-ES"/>
        </w:rPr>
        <w:t xml:space="preserve"> las puestas al día propuestas a la </w:t>
      </w:r>
      <w:hyperlink r:id="rId37" w:anchor=".YzwMWXpBxmA" w:history="1">
        <w:r w:rsidRPr="007D12DF">
          <w:rPr>
            <w:rStyle w:val="Hyperlink"/>
            <w:i/>
            <w:iCs/>
            <w:lang w:val="es-ES"/>
          </w:rPr>
          <w:t>Guía de servicios meteorológicos marinos</w:t>
        </w:r>
      </w:hyperlink>
      <w:r>
        <w:rPr>
          <w:lang w:val="es-ES"/>
        </w:rPr>
        <w:t xml:space="preserve"> (OMM</w:t>
      </w:r>
      <w:r w:rsidR="00F062A6">
        <w:rPr>
          <w:lang w:val="es-ES"/>
        </w:rPr>
        <w:noBreakHyphen/>
      </w:r>
      <w:r>
        <w:rPr>
          <w:lang w:val="es-ES"/>
        </w:rPr>
        <w:t>Nº</w:t>
      </w:r>
      <w:r w:rsidR="00F062A6">
        <w:rPr>
          <w:lang w:val="es-ES"/>
        </w:rPr>
        <w:t> </w:t>
      </w:r>
      <w:r>
        <w:rPr>
          <w:lang w:val="es-ES"/>
        </w:rPr>
        <w:t xml:space="preserve">471), que figuran en el </w:t>
      </w:r>
      <w:hyperlink w:anchor="_1._INTRODUCTION" w:history="1">
        <w:r w:rsidRPr="00F1103B">
          <w:rPr>
            <w:rStyle w:val="Hyperlink"/>
            <w:lang w:val="es-ES"/>
          </w:rPr>
          <w:t>anexo</w:t>
        </w:r>
      </w:hyperlink>
      <w:r>
        <w:rPr>
          <w:lang w:val="es-ES"/>
        </w:rPr>
        <w:t xml:space="preserve"> a la presente Resolución;</w:t>
      </w:r>
    </w:p>
    <w:p w14:paraId="14E9C47F" w14:textId="77777777" w:rsidR="00334413" w:rsidRPr="0097445A" w:rsidRDefault="00334413" w:rsidP="00334413">
      <w:pPr>
        <w:pStyle w:val="WMOBodyText"/>
        <w:rPr>
          <w:lang w:val="es-ES"/>
        </w:rPr>
      </w:pPr>
      <w:r>
        <w:rPr>
          <w:b/>
          <w:bCs/>
          <w:lang w:val="es-ES"/>
        </w:rPr>
        <w:t>Solicita</w:t>
      </w:r>
      <w:r>
        <w:rPr>
          <w:lang w:val="es-ES"/>
        </w:rPr>
        <w:t xml:space="preserve"> al Secretario General que tome las medidas necesarias para la publicación sin demora de la versión puesta al día de la </w:t>
      </w:r>
      <w:hyperlink r:id="rId38" w:anchor=".YzwMWXpBxmA" w:history="1">
        <w:r w:rsidRPr="007D12DF">
          <w:rPr>
            <w:rStyle w:val="Hyperlink"/>
            <w:i/>
            <w:iCs/>
            <w:lang w:val="es-ES"/>
          </w:rPr>
          <w:t>Guía de servicios meteorológicos marinos</w:t>
        </w:r>
      </w:hyperlink>
      <w:r>
        <w:rPr>
          <w:lang w:val="es-ES"/>
        </w:rPr>
        <w:t xml:space="preserve"> (OMM-Nº 471);</w:t>
      </w:r>
    </w:p>
    <w:p w14:paraId="6723F515" w14:textId="77777777" w:rsidR="00334413" w:rsidRPr="0097445A" w:rsidRDefault="00334413" w:rsidP="00334413">
      <w:pPr>
        <w:pStyle w:val="WMOBodyText"/>
        <w:ind w:right="-170"/>
        <w:rPr>
          <w:lang w:val="es-ES"/>
        </w:rPr>
      </w:pPr>
      <w:r>
        <w:rPr>
          <w:b/>
          <w:bCs/>
          <w:lang w:val="es-ES"/>
        </w:rPr>
        <w:t>Solicita</w:t>
      </w:r>
      <w:r>
        <w:rPr>
          <w:lang w:val="es-ES"/>
        </w:rPr>
        <w:t xml:space="preserve"> a la Comisión de Servicios que examine la guía de forma periódica y presente las puestas al día que resulten necesarias.</w:t>
      </w:r>
    </w:p>
    <w:p w14:paraId="3AC0523E" w14:textId="77777777" w:rsidR="002227A5" w:rsidRPr="00B46570" w:rsidRDefault="002227A5" w:rsidP="002227A5">
      <w:pPr>
        <w:pStyle w:val="WMOBodyText"/>
        <w:jc w:val="center"/>
        <w:rPr>
          <w:lang w:val="en-US"/>
        </w:rPr>
      </w:pPr>
      <w:r w:rsidRPr="00B46570">
        <w:rPr>
          <w:lang w:val="en-US"/>
        </w:rPr>
        <w:t>______________</w:t>
      </w:r>
    </w:p>
    <w:p w14:paraId="7C27971B" w14:textId="77777777" w:rsidR="00F1103B" w:rsidRPr="00F1103B" w:rsidRDefault="00F1103B" w:rsidP="00F1103B">
      <w:pPr>
        <w:pStyle w:val="Heading3"/>
        <w:jc w:val="center"/>
        <w:rPr>
          <w:lang w:val="en-US"/>
        </w:rPr>
      </w:pPr>
      <w:r w:rsidRPr="00F1103B">
        <w:rPr>
          <w:lang w:val="en-US"/>
        </w:rPr>
        <w:t>Annex to Draft Resolution ##/2 (EC-76)</w:t>
      </w:r>
    </w:p>
    <w:p w14:paraId="15DCF1BB" w14:textId="77777777" w:rsidR="00F1103B" w:rsidRPr="00F1103B" w:rsidRDefault="00F1103B" w:rsidP="00F1103B">
      <w:pPr>
        <w:pStyle w:val="Heading3"/>
        <w:rPr>
          <w:lang w:val="en-US"/>
        </w:rPr>
      </w:pPr>
      <w:r w:rsidRPr="00F1103B">
        <w:rPr>
          <w:lang w:val="en-US"/>
        </w:rPr>
        <w:t xml:space="preserve">Updates to the </w:t>
      </w:r>
      <w:r w:rsidRPr="00F1103B">
        <w:rPr>
          <w:i/>
          <w:iCs/>
          <w:lang w:val="en-US"/>
        </w:rPr>
        <w:t>Guide to Marine Meteorological Services</w:t>
      </w:r>
      <w:r w:rsidRPr="00F1103B">
        <w:rPr>
          <w:lang w:val="en-US"/>
        </w:rPr>
        <w:t xml:space="preserve"> (WMO-No. 471)</w:t>
      </w:r>
    </w:p>
    <w:p w14:paraId="58323D6B" w14:textId="77777777" w:rsidR="00F1103B" w:rsidRPr="00F90D35" w:rsidRDefault="00F1103B" w:rsidP="00F1103B">
      <w:pPr>
        <w:spacing w:before="240"/>
        <w:jc w:val="left"/>
      </w:pPr>
      <w:r w:rsidRPr="00F90D35">
        <w:t>[Proposed updates are highlighted as tracked changes to WMO–No. 471]</w:t>
      </w:r>
    </w:p>
    <w:p w14:paraId="1A6B0B57" w14:textId="77777777" w:rsidR="00F1103B" w:rsidRPr="00F1103B" w:rsidRDefault="00F1103B" w:rsidP="00F1103B">
      <w:pPr>
        <w:pStyle w:val="Heading2"/>
        <w:tabs>
          <w:tab w:val="left" w:pos="1134"/>
        </w:tabs>
        <w:spacing w:before="240" w:after="0"/>
        <w:jc w:val="left"/>
        <w:rPr>
          <w:color w:val="231F20"/>
          <w:sz w:val="20"/>
          <w:szCs w:val="20"/>
          <w:lang w:val="en-US"/>
        </w:rPr>
      </w:pPr>
      <w:bookmarkStart w:id="44" w:name="_1._INTRODUCTION"/>
      <w:bookmarkEnd w:id="44"/>
      <w:r w:rsidRPr="00F1103B">
        <w:rPr>
          <w:iCs w:val="0"/>
          <w:color w:val="231F20"/>
          <w:sz w:val="20"/>
          <w:szCs w:val="20"/>
          <w:lang w:val="en-US"/>
        </w:rPr>
        <w:t>1</w:t>
      </w:r>
      <w:r w:rsidRPr="00F1103B">
        <w:rPr>
          <w:b w:val="0"/>
          <w:bCs w:val="0"/>
          <w:iCs w:val="0"/>
          <w:color w:val="231F20"/>
          <w:sz w:val="20"/>
          <w:szCs w:val="20"/>
          <w:lang w:val="en-US"/>
        </w:rPr>
        <w:t>.</w:t>
      </w:r>
      <w:r w:rsidRPr="00F1103B">
        <w:rPr>
          <w:color w:val="231F20"/>
          <w:sz w:val="20"/>
          <w:szCs w:val="20"/>
          <w:lang w:val="en-US"/>
        </w:rPr>
        <w:tab/>
        <w:t>INTRODUCTION</w:t>
      </w:r>
    </w:p>
    <w:p w14:paraId="179EB770" w14:textId="77777777" w:rsidR="00F1103B" w:rsidRPr="00F90D35" w:rsidRDefault="00F1103B" w:rsidP="00F1103B">
      <w:pPr>
        <w:spacing w:before="240"/>
        <w:jc w:val="left"/>
      </w:pPr>
      <w:r w:rsidRPr="00F90D35">
        <w:t>Weather information has always been vital for the safety and efficient operation of marine industries, particularly transport and fishing.</w:t>
      </w:r>
      <w:r w:rsidRPr="00EF2F0E">
        <w:rPr>
          <w:strike/>
          <w:color w:val="FF0000"/>
          <w:u w:val="dash"/>
        </w:rPr>
        <w:t xml:space="preserve"> </w:t>
      </w:r>
      <w:r w:rsidRPr="00F90D35">
        <w:rPr>
          <w:strike/>
          <w:color w:val="FF0000"/>
          <w:szCs w:val="22"/>
          <w:u w:val="dash"/>
        </w:rPr>
        <w:t>Early in the twentieth century, wireless telegraphy allowed regular communication between ship and shore, and weather broadcasts to shipping began.</w:t>
      </w:r>
      <w:r w:rsidRPr="00F90D35">
        <w:t xml:space="preserve"> The first International Convention for the Safety of Life at Sea (SOLAS Convention) called for all shipping lanes and fishing grounds to be covered with weather information broadcast by radio; governments agreed to share responsibilities for these broadcasts. The International Maritime Organization (IMO)/WMO Worldwide Met-Ocean </w:t>
      </w:r>
      <w:r w:rsidRPr="004E7E6B">
        <w:t xml:space="preserve">Information and Warning Service (WWMIWS) provides uniform coverage of </w:t>
      </w:r>
      <w:r w:rsidRPr="004E7E6B">
        <w:rPr>
          <w:strike/>
          <w:color w:val="FF0000"/>
          <w:u w:val="dash"/>
        </w:rPr>
        <w:t>forecasts and</w:t>
      </w:r>
      <w:r w:rsidRPr="00F90D35">
        <w:rPr>
          <w:strike/>
          <w:color w:val="FF0000"/>
          <w:u w:val="dash"/>
        </w:rPr>
        <w:t xml:space="preserve"> </w:t>
      </w:r>
      <w:r w:rsidRPr="00F90D35">
        <w:t xml:space="preserve">warnings </w:t>
      </w:r>
      <w:r w:rsidRPr="00F90D35">
        <w:rPr>
          <w:color w:val="00B050"/>
          <w:u w:val="dash"/>
        </w:rPr>
        <w:t>and forecasts</w:t>
      </w:r>
      <w:r w:rsidRPr="00F90D35">
        <w:rPr>
          <w:color w:val="00B050"/>
        </w:rPr>
        <w:t xml:space="preserve"> </w:t>
      </w:r>
      <w:r w:rsidRPr="00F90D35">
        <w:t>to ships traversing the oceans. The IMO Polar Code provides additional guidance on the provision of suitable marine meteorological and sea-ice services to support safe shipping in polar waters.</w:t>
      </w:r>
    </w:p>
    <w:p w14:paraId="3EF00B52" w14:textId="77777777" w:rsidR="00F1103B" w:rsidRPr="00F90D35" w:rsidRDefault="00F1103B" w:rsidP="00F1103B">
      <w:pPr>
        <w:spacing w:before="240"/>
        <w:jc w:val="left"/>
      </w:pPr>
      <w:r w:rsidRPr="00F90D35">
        <w:t xml:space="preserve">The availability of marine </w:t>
      </w:r>
      <w:r w:rsidRPr="00F90D35">
        <w:rPr>
          <w:strike/>
          <w:color w:val="FF0000"/>
          <w:u w:val="dash"/>
        </w:rPr>
        <w:t>forecasts and</w:t>
      </w:r>
      <w:r w:rsidRPr="00F90D35">
        <w:rPr>
          <w:color w:val="FF0000"/>
        </w:rPr>
        <w:t xml:space="preserve"> </w:t>
      </w:r>
      <w:r w:rsidRPr="00F90D35">
        <w:t xml:space="preserve">warnings </w:t>
      </w:r>
      <w:r w:rsidRPr="00F90D35">
        <w:rPr>
          <w:color w:val="00B050"/>
          <w:u w:val="dash"/>
        </w:rPr>
        <w:t>and forecasts</w:t>
      </w:r>
      <w:r w:rsidRPr="00F90D35">
        <w:t xml:space="preserve"> to mariners in coastal waters is vitally important to the ability of National Meteorological and Hydrological Services (NMHSs) to meet the </w:t>
      </w:r>
      <w:r w:rsidRPr="00F90D35">
        <w:rPr>
          <w:strike/>
          <w:color w:val="FF0000"/>
          <w:u w:val="dash"/>
        </w:rPr>
        <w:t>principles</w:t>
      </w:r>
      <w:r w:rsidRPr="004249BB">
        <w:rPr>
          <w:strike/>
          <w:color w:val="FF0000"/>
          <w:u w:val="dash"/>
        </w:rPr>
        <w:t xml:space="preserve"> </w:t>
      </w:r>
      <w:r w:rsidRPr="00F90D35">
        <w:rPr>
          <w:color w:val="00B050"/>
          <w:u w:val="dash"/>
        </w:rPr>
        <w:t>obligations</w:t>
      </w:r>
      <w:r w:rsidRPr="00F90D35">
        <w:t xml:space="preserve"> of the SOLAS Convention.</w:t>
      </w:r>
    </w:p>
    <w:p w14:paraId="19EF1525" w14:textId="77777777" w:rsidR="00F1103B" w:rsidRPr="00F1103B" w:rsidRDefault="00F1103B" w:rsidP="00F1103B">
      <w:pPr>
        <w:pStyle w:val="Heading2"/>
        <w:tabs>
          <w:tab w:val="left" w:pos="1134"/>
        </w:tabs>
        <w:spacing w:before="240" w:after="0"/>
        <w:jc w:val="left"/>
        <w:rPr>
          <w:iCs w:val="0"/>
          <w:color w:val="231F20"/>
          <w:sz w:val="20"/>
          <w:szCs w:val="20"/>
          <w:lang w:val="en-US"/>
        </w:rPr>
      </w:pPr>
      <w:r w:rsidRPr="00F1103B">
        <w:rPr>
          <w:iCs w:val="0"/>
          <w:color w:val="231F20"/>
          <w:sz w:val="20"/>
          <w:szCs w:val="20"/>
          <w:lang w:val="en-US"/>
        </w:rPr>
        <w:t>2.</w:t>
      </w:r>
      <w:r w:rsidRPr="00F1103B">
        <w:rPr>
          <w:iCs w:val="0"/>
          <w:color w:val="231F20"/>
          <w:sz w:val="20"/>
          <w:szCs w:val="20"/>
          <w:lang w:val="en-US"/>
        </w:rPr>
        <w:tab/>
        <w:t>MARINE METEOROLOGICAL SERVICES</w:t>
      </w:r>
    </w:p>
    <w:p w14:paraId="040AE371" w14:textId="77777777" w:rsidR="00F1103B" w:rsidRPr="00F1103B" w:rsidRDefault="00F1103B" w:rsidP="00F1103B">
      <w:pPr>
        <w:pStyle w:val="WMOBodyText"/>
        <w:rPr>
          <w:b/>
          <w:bCs/>
          <w:lang w:val="en-US"/>
        </w:rPr>
      </w:pPr>
      <w:r w:rsidRPr="00F1103B">
        <w:rPr>
          <w:b/>
          <w:bCs/>
          <w:lang w:val="en-US"/>
        </w:rPr>
        <w:t>2.1</w:t>
      </w:r>
      <w:r w:rsidRPr="00F1103B">
        <w:rPr>
          <w:b/>
          <w:bCs/>
          <w:lang w:val="en-US"/>
        </w:rPr>
        <w:tab/>
        <w:t>GENERAL</w:t>
      </w:r>
    </w:p>
    <w:p w14:paraId="30C425F7" w14:textId="77777777" w:rsidR="00F1103B" w:rsidRPr="00F90D35" w:rsidRDefault="00F1103B" w:rsidP="00F1103B">
      <w:pPr>
        <w:spacing w:before="240"/>
        <w:jc w:val="left"/>
      </w:pPr>
      <w:r w:rsidRPr="00F90D35">
        <w:t xml:space="preserve">A marine meteorological programme embraces a wide range of activities. In the preparation of analyses, synopses, </w:t>
      </w:r>
      <w:r w:rsidRPr="00F90D35">
        <w:rPr>
          <w:strike/>
          <w:color w:val="FF0000"/>
          <w:u w:val="dash"/>
        </w:rPr>
        <w:t>forecasts and</w:t>
      </w:r>
      <w:r w:rsidRPr="00F90D35">
        <w:rPr>
          <w:color w:val="FF0000"/>
        </w:rPr>
        <w:t xml:space="preserve"> </w:t>
      </w:r>
      <w:r w:rsidRPr="00F90D35">
        <w:t xml:space="preserve">warnings </w:t>
      </w:r>
      <w:r w:rsidRPr="00F90D35">
        <w:rPr>
          <w:color w:val="00B050"/>
          <w:u w:val="dash"/>
        </w:rPr>
        <w:t>and forecasts</w:t>
      </w:r>
      <w:r w:rsidRPr="00F90D35">
        <w:t xml:space="preserve">, knowledge is required of the </w:t>
      </w:r>
      <w:r w:rsidRPr="00F90D35">
        <w:lastRenderedPageBreak/>
        <w:t>present state of the atmosphere and the ocean surface, as well as the climate of the region. In addition, other types of forecasts that refer to special elements and phenomena, such as waves, storm surges, sea ice and ice accretion may be based on relevant observational data.</w:t>
      </w:r>
    </w:p>
    <w:p w14:paraId="6FF14C3E" w14:textId="77777777" w:rsidR="00F1103B" w:rsidRPr="00F1103B" w:rsidRDefault="00F1103B" w:rsidP="00F1103B">
      <w:pPr>
        <w:pStyle w:val="WMOBodyText"/>
        <w:rPr>
          <w:b/>
          <w:bCs/>
          <w:lang w:val="en-US" w:eastAsia="en-US"/>
        </w:rPr>
      </w:pPr>
      <w:r w:rsidRPr="00F1103B">
        <w:rPr>
          <w:b/>
          <w:bCs/>
          <w:lang w:val="en-US" w:eastAsia="en-US"/>
        </w:rPr>
        <w:t>2.2.5</w:t>
      </w:r>
      <w:r w:rsidRPr="00F1103B">
        <w:rPr>
          <w:b/>
          <w:bCs/>
          <w:lang w:val="en-US" w:eastAsia="en-US"/>
        </w:rPr>
        <w:tab/>
        <w:t>Education and communication with users</w:t>
      </w:r>
    </w:p>
    <w:p w14:paraId="1706ECB9" w14:textId="77777777" w:rsidR="00F1103B" w:rsidRPr="00F90D35" w:rsidRDefault="00F1103B" w:rsidP="00F1103B">
      <w:pPr>
        <w:spacing w:before="240"/>
        <w:jc w:val="left"/>
      </w:pPr>
      <w:r w:rsidRPr="00F90D35">
        <w:t xml:space="preserve">The SOLAS Convention </w:t>
      </w:r>
      <w:r w:rsidRPr="00F90D35">
        <w:rPr>
          <w:color w:val="00B050"/>
          <w:u w:val="dash"/>
        </w:rPr>
        <w:t>together with the IMO resolution A.893 (21) Guidelines for Voyage Planning describes</w:t>
      </w:r>
      <w:r w:rsidRPr="00F90D35">
        <w:t xml:space="preserve"> </w:t>
      </w:r>
      <w:r w:rsidRPr="00F90D35">
        <w:rPr>
          <w:strike/>
          <w:color w:val="FF0000"/>
          <w:u w:val="dash"/>
        </w:rPr>
        <w:t>(Chapter V Regulation 34 – Safe navigation and avoidance of dangerous situations, and within Annex A.24 – Voyage planning)</w:t>
      </w:r>
      <w:r w:rsidRPr="00F90D35">
        <w:rPr>
          <w:color w:val="FF0000"/>
        </w:rPr>
        <w:t xml:space="preserve"> </w:t>
      </w:r>
      <w:r w:rsidRPr="00F90D35">
        <w:t>how vessels should prepare for their trip and route. The annex specifically outlines for small vessels the importance of:</w:t>
      </w:r>
    </w:p>
    <w:p w14:paraId="7FB434F8" w14:textId="77777777" w:rsidR="00F1103B" w:rsidRPr="00F1103B" w:rsidRDefault="00F1103B" w:rsidP="00F1103B">
      <w:pPr>
        <w:pStyle w:val="WMOBodyText"/>
        <w:rPr>
          <w:b/>
          <w:bCs/>
          <w:lang w:val="en-US" w:eastAsia="en-US"/>
        </w:rPr>
      </w:pPr>
      <w:r w:rsidRPr="00F1103B">
        <w:rPr>
          <w:b/>
          <w:bCs/>
          <w:lang w:val="en-US" w:eastAsia="en-US"/>
        </w:rPr>
        <w:t>2.5.1</w:t>
      </w:r>
      <w:r w:rsidRPr="00F1103B">
        <w:rPr>
          <w:b/>
          <w:bCs/>
          <w:lang w:val="en-US" w:eastAsia="en-US"/>
        </w:rPr>
        <w:tab/>
        <w:t>Wind</w:t>
      </w:r>
    </w:p>
    <w:p w14:paraId="3F60FE09" w14:textId="77777777" w:rsidR="00F1103B" w:rsidRPr="00F90D35" w:rsidRDefault="00F1103B" w:rsidP="00F1103B">
      <w:pPr>
        <w:spacing w:before="240"/>
        <w:jc w:val="left"/>
      </w:pPr>
      <w:r w:rsidRPr="00F90D35">
        <w:t xml:space="preserve">Information about wind is generally considered to be the most important element to a mariner. Mariners are concerned with changes in wind speed and direction </w:t>
      </w:r>
      <w:r w:rsidRPr="00F90D35">
        <w:rPr>
          <w:strike/>
          <w:color w:val="FF0000"/>
          <w:u w:val="dash"/>
        </w:rPr>
        <w:t>throughout the day they are travelling through or operating within</w:t>
      </w:r>
      <w:r w:rsidRPr="00F90D35">
        <w:rPr>
          <w:strike/>
          <w:color w:val="FF0000"/>
        </w:rPr>
        <w:t xml:space="preserve"> </w:t>
      </w:r>
      <w:r w:rsidRPr="00F90D35">
        <w:rPr>
          <w:color w:val="00B050"/>
          <w:u w:val="dash"/>
        </w:rPr>
        <w:t>through which they are travelling or within which they are operating</w:t>
      </w:r>
      <w:r w:rsidRPr="00F90D35">
        <w:t>.</w:t>
      </w:r>
    </w:p>
    <w:p w14:paraId="06FE8780" w14:textId="77777777" w:rsidR="00F1103B" w:rsidRPr="00F1103B" w:rsidRDefault="00F1103B" w:rsidP="00F1103B">
      <w:pPr>
        <w:pStyle w:val="WMOBodyText"/>
        <w:rPr>
          <w:b/>
          <w:bCs/>
          <w:lang w:val="en-US" w:eastAsia="en-US"/>
        </w:rPr>
      </w:pPr>
      <w:r w:rsidRPr="00F1103B">
        <w:rPr>
          <w:b/>
          <w:bCs/>
          <w:lang w:val="en-US" w:eastAsia="en-US"/>
        </w:rPr>
        <w:t>2.5.2</w:t>
      </w:r>
      <w:r w:rsidRPr="00F1103B">
        <w:rPr>
          <w:b/>
          <w:bCs/>
          <w:lang w:val="en-US" w:eastAsia="en-US"/>
        </w:rPr>
        <w:tab/>
        <w:t>Waves</w:t>
      </w:r>
    </w:p>
    <w:p w14:paraId="6DA0E003" w14:textId="77777777" w:rsidR="00F1103B" w:rsidRPr="00F90D35" w:rsidRDefault="00F1103B" w:rsidP="00F1103B">
      <w:pPr>
        <w:spacing w:before="240"/>
        <w:jc w:val="left"/>
      </w:pPr>
      <w:r w:rsidRPr="00F90D35">
        <w:t>Information about total wave heights (the combination of swell waves and wind waves) and the individual wave components is of importance to a wide range of users. Consideration should be given to providing information about multiple swells of significant size as this is useful for vessels and coastal activities.</w:t>
      </w:r>
    </w:p>
    <w:p w14:paraId="4FBEBADD" w14:textId="77777777" w:rsidR="00F1103B" w:rsidRPr="00F90D35" w:rsidRDefault="00F1103B" w:rsidP="00F1103B">
      <w:pPr>
        <w:spacing w:before="240"/>
        <w:jc w:val="left"/>
      </w:pPr>
      <w:r w:rsidRPr="00F90D35">
        <w:t xml:space="preserve">Wind waves have significant effects on the headway vessels can make, how fast fish can be found and caught, how productive loading and unloading operations are, and on the transfer of fishing catches to factory ships and other operations. </w:t>
      </w:r>
      <w:r w:rsidRPr="00F90D35">
        <w:rPr>
          <w:strike/>
          <w:color w:val="FF0000"/>
          <w:u w:val="dash"/>
        </w:rPr>
        <w:t>For example, the safety regulations on vessels of the former Soviet fishing fleet stipulated that when wind speeds reached 30 knots (equivalent to 15 metres per second) or when wave heights were over 4 metres, SRT-type vessels (medium fishing trawlers) should cease to make way or should stay in port.</w:t>
      </w:r>
    </w:p>
    <w:p w14:paraId="6313A027" w14:textId="77777777" w:rsidR="00F1103B" w:rsidRPr="00F90D35" w:rsidRDefault="00F1103B" w:rsidP="00F1103B">
      <w:pPr>
        <w:spacing w:before="240"/>
        <w:jc w:val="left"/>
      </w:pPr>
      <w:r w:rsidRPr="00F90D35">
        <w:t xml:space="preserve">Wind waves, especially high waves with short periods (a choppy sea), and to a lesser extent long swell, can be a danger to small craft. In shallow water areas (such as lakes or island reefs), the wind-wave behaviour and short wavelength are particularly dangerous due to reduced stability for the short-length, flat-bottomed vessels that commonly operate in these areas. Near the coast, where these boats generally operate, wind waves also depend on </w:t>
      </w:r>
      <w:r w:rsidRPr="00F90D35">
        <w:rPr>
          <w:color w:val="00B050"/>
          <w:u w:val="dash"/>
        </w:rPr>
        <w:t>the coastal morphology</w:t>
      </w:r>
      <w:r w:rsidRPr="00AF00CE">
        <w:rPr>
          <w:strike/>
          <w:color w:val="FF0000"/>
          <w:u w:val="dash"/>
        </w:rPr>
        <w:t xml:space="preserve"> </w:t>
      </w:r>
      <w:r w:rsidRPr="00F90D35">
        <w:rPr>
          <w:strike/>
          <w:color w:val="FF0000"/>
          <w:u w:val="dash"/>
        </w:rPr>
        <w:t>irregularity of the coastline</w:t>
      </w:r>
      <w:r w:rsidRPr="00F90D35">
        <w:t>, the water depth, and surface currents or tidal streams. Combinations of strong currents, high waves and high winds may create hazardous conditions for rigs and vessels.</w:t>
      </w:r>
    </w:p>
    <w:p w14:paraId="02F3D947" w14:textId="77777777" w:rsidR="00F1103B" w:rsidRPr="00F1103B" w:rsidRDefault="00F1103B" w:rsidP="00F1103B">
      <w:pPr>
        <w:pStyle w:val="WMOBodyText"/>
        <w:rPr>
          <w:lang w:val="en-US" w:eastAsia="en-US"/>
        </w:rPr>
      </w:pPr>
      <w:r w:rsidRPr="00F1103B">
        <w:rPr>
          <w:lang w:val="en-US" w:eastAsia="en-US"/>
        </w:rPr>
        <w:t xml:space="preserve">The direction of wave patterns is also of concern to large vessels for fuel consumption management and ship handling. Some large vessels will find ship handling difficult when the swell direction aligns with their direction of travel and the swell height is over four </w:t>
      </w:r>
      <w:proofErr w:type="spellStart"/>
      <w:r w:rsidRPr="00F1103B">
        <w:rPr>
          <w:lang w:val="en-US" w:eastAsia="en-US"/>
        </w:rPr>
        <w:t>metres</w:t>
      </w:r>
      <w:proofErr w:type="spellEnd"/>
      <w:r w:rsidRPr="00F1103B">
        <w:rPr>
          <w:lang w:val="en-US" w:eastAsia="en-US"/>
        </w:rPr>
        <w:t xml:space="preserve">. Wave breaking is also a major cause of damage at sea. High waves with very deep valleys may be called "freak” or “rogue” waves </w:t>
      </w:r>
      <w:r w:rsidRPr="00F1103B">
        <w:rPr>
          <w:color w:val="00B050"/>
          <w:u w:val="dash"/>
          <w:lang w:val="en-US" w:eastAsia="en-US"/>
        </w:rPr>
        <w:t>and</w:t>
      </w:r>
      <w:r w:rsidRPr="00F1103B">
        <w:rPr>
          <w:lang w:val="en-US" w:eastAsia="en-US"/>
        </w:rPr>
        <w:t xml:space="preserve"> </w:t>
      </w:r>
      <w:r w:rsidRPr="00F1103B">
        <w:rPr>
          <w:strike/>
          <w:color w:val="FF0000"/>
          <w:u w:val="dash"/>
          <w:lang w:val="en-US" w:eastAsia="en-US"/>
        </w:rPr>
        <w:t>because they</w:t>
      </w:r>
      <w:r w:rsidRPr="00F1103B">
        <w:rPr>
          <w:color w:val="FF0000"/>
          <w:lang w:val="en-US" w:eastAsia="en-US"/>
        </w:rPr>
        <w:t xml:space="preserve"> </w:t>
      </w:r>
      <w:r w:rsidRPr="00F1103B">
        <w:rPr>
          <w:lang w:val="en-US" w:eastAsia="en-US"/>
        </w:rPr>
        <w:t>are dangerous to shipping in terms of direct risks to vessel structural integrity due to enhanced loading on the vessel structure. They are generally caused when waves move against a sea current.</w:t>
      </w:r>
    </w:p>
    <w:p w14:paraId="5FE33BDA" w14:textId="77777777" w:rsidR="00F1103B" w:rsidRPr="00F1103B" w:rsidRDefault="00F1103B" w:rsidP="00F1103B">
      <w:pPr>
        <w:pStyle w:val="WMOBodyText"/>
        <w:rPr>
          <w:b/>
          <w:bCs/>
          <w:lang w:val="en-US" w:eastAsia="en-US"/>
        </w:rPr>
      </w:pPr>
      <w:r w:rsidRPr="00F1103B">
        <w:rPr>
          <w:b/>
          <w:bCs/>
          <w:lang w:val="en-US" w:eastAsia="en-US"/>
        </w:rPr>
        <w:t>2.5.5</w:t>
      </w:r>
      <w:r w:rsidRPr="00F1103B">
        <w:rPr>
          <w:b/>
          <w:bCs/>
          <w:lang w:val="en-US" w:eastAsia="en-US"/>
        </w:rPr>
        <w:tab/>
        <w:t>Visibility</w:t>
      </w:r>
    </w:p>
    <w:p w14:paraId="2B7C09D8" w14:textId="77777777" w:rsidR="00F1103B" w:rsidRPr="00F1103B" w:rsidRDefault="00F1103B" w:rsidP="00F1103B">
      <w:pPr>
        <w:pStyle w:val="WMOBodyText"/>
        <w:rPr>
          <w:lang w:val="en-US" w:eastAsia="en-US"/>
        </w:rPr>
      </w:pPr>
      <w:r w:rsidRPr="00F1103B">
        <w:rPr>
          <w:lang w:val="en-US" w:eastAsia="en-US"/>
        </w:rPr>
        <w:t xml:space="preserve">Fog and mist are the most common causes of reduced visibility, but snow, thick haze, smoke and heavy rain can also constitute a hazard </w:t>
      </w:r>
      <w:r w:rsidRPr="00F1103B">
        <w:rPr>
          <w:color w:val="00B050"/>
          <w:u w:val="dash"/>
          <w:lang w:val="en-US" w:eastAsia="en-US"/>
        </w:rPr>
        <w:t>as well as impact on radar performance</w:t>
      </w:r>
      <w:r w:rsidRPr="00F1103B">
        <w:rPr>
          <w:lang w:val="en-US" w:eastAsia="en-US"/>
        </w:rPr>
        <w:t>. The visibility limit requiring a warning should be determined in consultation with users.</w:t>
      </w:r>
    </w:p>
    <w:p w14:paraId="5092604F" w14:textId="77777777" w:rsidR="00F1103B" w:rsidRPr="00F1103B" w:rsidRDefault="00F1103B" w:rsidP="00CB609C">
      <w:pPr>
        <w:pStyle w:val="WMOBodyText"/>
        <w:keepNext/>
        <w:keepLines/>
        <w:rPr>
          <w:b/>
          <w:bCs/>
          <w:lang w:val="en-US" w:eastAsia="en-US"/>
        </w:rPr>
      </w:pPr>
      <w:r w:rsidRPr="00F1103B">
        <w:rPr>
          <w:b/>
          <w:bCs/>
          <w:lang w:val="en-US" w:eastAsia="en-US"/>
        </w:rPr>
        <w:lastRenderedPageBreak/>
        <w:t>2.5.7</w:t>
      </w:r>
      <w:r w:rsidRPr="00F1103B">
        <w:rPr>
          <w:b/>
          <w:bCs/>
          <w:lang w:val="en-US" w:eastAsia="en-US"/>
        </w:rPr>
        <w:tab/>
        <w:t>Thunderstorms and squalls</w:t>
      </w:r>
    </w:p>
    <w:p w14:paraId="1A85A36C" w14:textId="77777777" w:rsidR="00F1103B" w:rsidRPr="00F1103B" w:rsidRDefault="00F1103B" w:rsidP="00CB609C">
      <w:pPr>
        <w:pStyle w:val="WMOBodyText"/>
        <w:keepNext/>
        <w:keepLines/>
        <w:rPr>
          <w:lang w:val="en-US" w:eastAsia="en-US"/>
        </w:rPr>
      </w:pPr>
      <w:r w:rsidRPr="00F1103B">
        <w:rPr>
          <w:lang w:val="en-US" w:eastAsia="en-US"/>
        </w:rPr>
        <w:t xml:space="preserve">The lightning associated with thunderstorms can be dangerous, since the masts and derricks tower above the water surface. Both heavy rainfall rates and lightning can cause disruption of radio transmissions. Lightning poses a serious hazard to aircraft </w:t>
      </w:r>
      <w:proofErr w:type="gramStart"/>
      <w:r w:rsidRPr="00F1103B">
        <w:rPr>
          <w:lang w:val="en-US" w:eastAsia="en-US"/>
        </w:rPr>
        <w:t>operations, and</w:t>
      </w:r>
      <w:proofErr w:type="gramEnd"/>
      <w:r w:rsidRPr="00F1103B">
        <w:rPr>
          <w:lang w:val="en-US" w:eastAsia="en-US"/>
        </w:rPr>
        <w:t xml:space="preserve"> may create problems at a drill rig if gas is being burned off at the time. Lightning would also be a serious hazard to exposed personnel</w:t>
      </w:r>
      <w:r w:rsidRPr="00F1103B">
        <w:rPr>
          <w:strike/>
          <w:color w:val="FF0000"/>
          <w:u w:val="dash"/>
          <w:lang w:val="en-US" w:eastAsia="en-US"/>
        </w:rPr>
        <w:t xml:space="preserve"> in the water</w:t>
      </w:r>
      <w:r w:rsidRPr="00F1103B">
        <w:rPr>
          <w:lang w:val="en-US" w:eastAsia="en-US"/>
        </w:rPr>
        <w:t>.</w:t>
      </w:r>
    </w:p>
    <w:p w14:paraId="13DB2F38" w14:textId="77777777" w:rsidR="00F1103B" w:rsidRPr="00F1103B" w:rsidRDefault="00F1103B" w:rsidP="00F1103B">
      <w:pPr>
        <w:pStyle w:val="WMOBodyText"/>
        <w:rPr>
          <w:b/>
          <w:bCs/>
          <w:lang w:val="en-US" w:eastAsia="en-US"/>
        </w:rPr>
      </w:pPr>
      <w:r w:rsidRPr="00F1103B">
        <w:rPr>
          <w:b/>
          <w:bCs/>
          <w:lang w:val="en-US" w:eastAsia="en-US"/>
        </w:rPr>
        <w:t>2.5.8</w:t>
      </w:r>
      <w:r w:rsidRPr="00F1103B">
        <w:rPr>
          <w:b/>
          <w:bCs/>
          <w:lang w:val="en-US" w:eastAsia="en-US"/>
        </w:rPr>
        <w:tab/>
        <w:t>Air temperature</w:t>
      </w:r>
    </w:p>
    <w:p w14:paraId="5AAF27AC" w14:textId="77777777" w:rsidR="00F1103B" w:rsidRPr="00F1103B" w:rsidRDefault="00F1103B" w:rsidP="00F1103B">
      <w:pPr>
        <w:pStyle w:val="WMOBodyText"/>
        <w:rPr>
          <w:lang w:val="en-US" w:eastAsia="en-US"/>
        </w:rPr>
      </w:pPr>
      <w:r w:rsidRPr="00F1103B">
        <w:rPr>
          <w:lang w:val="en-US" w:eastAsia="en-US"/>
        </w:rPr>
        <w:t xml:space="preserve">Extreme temperatures, either hot or cold, can reduce the efficiency and accident-avoidance capability in workers exposed to the elements, due to incipient hypothermia or, at the other extreme, heat stroke. Heating, cooling and ventilating the working and living space is important, not only for the well-being of personnel, but also for the </w:t>
      </w:r>
      <w:r w:rsidRPr="00F1103B">
        <w:rPr>
          <w:strike/>
          <w:color w:val="FF0000"/>
          <w:u w:val="dash"/>
          <w:lang w:val="en-US" w:eastAsia="en-US"/>
        </w:rPr>
        <w:t xml:space="preserve">operation of electronic control facilities </w:t>
      </w:r>
      <w:r w:rsidRPr="00F1103B">
        <w:rPr>
          <w:color w:val="00B050"/>
          <w:u w:val="dash"/>
          <w:lang w:val="en-US" w:eastAsia="en-US"/>
        </w:rPr>
        <w:t>operation of ship systems</w:t>
      </w:r>
      <w:r w:rsidRPr="00F1103B">
        <w:rPr>
          <w:lang w:val="en-US" w:eastAsia="en-US"/>
        </w:rPr>
        <w:t>. Air temperature is also a contributing factor to wind chill and spray icing.</w:t>
      </w:r>
    </w:p>
    <w:p w14:paraId="0C91D165" w14:textId="77777777" w:rsidR="00F1103B" w:rsidRPr="00F1103B" w:rsidRDefault="00F1103B" w:rsidP="00F1103B">
      <w:pPr>
        <w:pStyle w:val="WMOBodyText"/>
        <w:rPr>
          <w:b/>
          <w:bCs/>
          <w:lang w:val="en-US" w:eastAsia="en-US"/>
        </w:rPr>
      </w:pPr>
      <w:r w:rsidRPr="00F1103B">
        <w:rPr>
          <w:b/>
          <w:bCs/>
          <w:lang w:val="en-US" w:eastAsia="en-US"/>
        </w:rPr>
        <w:t>2.5.10</w:t>
      </w:r>
      <w:r w:rsidRPr="00F1103B">
        <w:rPr>
          <w:b/>
          <w:bCs/>
          <w:lang w:val="en-US" w:eastAsia="en-US"/>
        </w:rPr>
        <w:tab/>
        <w:t>Ocean currents</w:t>
      </w:r>
    </w:p>
    <w:p w14:paraId="511AD659" w14:textId="77777777" w:rsidR="00F1103B" w:rsidRPr="00F1103B" w:rsidRDefault="00F1103B" w:rsidP="00F1103B">
      <w:pPr>
        <w:pStyle w:val="WMOBodyText"/>
        <w:ind w:right="57"/>
        <w:rPr>
          <w:lang w:val="en-US" w:eastAsia="en-US"/>
        </w:rPr>
      </w:pPr>
      <w:r w:rsidRPr="00F1103B">
        <w:rPr>
          <w:lang w:val="en-US" w:eastAsia="en-US"/>
        </w:rPr>
        <w:t xml:space="preserve">Information on ocean currents is used in navigation, fishing operations, and search and rescue operations. The currents also have an impact on the movement of powered and sailing vessels. Fuel consumption management is an important cost factor for marine transportation companies, and details of ocean and tidal currents are </w:t>
      </w:r>
      <w:r w:rsidRPr="00F1103B">
        <w:rPr>
          <w:strike/>
          <w:color w:val="FF0000"/>
          <w:lang w:val="en-US" w:eastAsia="en-US"/>
        </w:rPr>
        <w:t>a</w:t>
      </w:r>
      <w:r w:rsidRPr="00F1103B">
        <w:rPr>
          <w:strike/>
          <w:color w:val="FF0000"/>
          <w:u w:val="dash"/>
          <w:lang w:val="en-US" w:eastAsia="en-US"/>
        </w:rPr>
        <w:t xml:space="preserve"> </w:t>
      </w:r>
      <w:proofErr w:type="gramStart"/>
      <w:r w:rsidRPr="00F1103B">
        <w:rPr>
          <w:lang w:val="en-US" w:eastAsia="en-US"/>
        </w:rPr>
        <w:t>key variable</w:t>
      </w:r>
      <w:r w:rsidRPr="00F1103B">
        <w:rPr>
          <w:color w:val="00B050"/>
          <w:u w:val="dash"/>
          <w:lang w:val="en-US" w:eastAsia="en-US"/>
        </w:rPr>
        <w:t>s</w:t>
      </w:r>
      <w:proofErr w:type="gramEnd"/>
      <w:r w:rsidRPr="00F1103B">
        <w:rPr>
          <w:lang w:val="en-US" w:eastAsia="en-US"/>
        </w:rPr>
        <w:t>. Knowledge of currents is also particularly vital in modelling the movement of possible oil spills and other contaminants.</w:t>
      </w:r>
    </w:p>
    <w:p w14:paraId="0D9DF930" w14:textId="77777777" w:rsidR="00F1103B" w:rsidRPr="00F1103B" w:rsidRDefault="00F1103B" w:rsidP="00F1103B">
      <w:pPr>
        <w:pStyle w:val="WMOBodyText"/>
        <w:rPr>
          <w:b/>
          <w:bCs/>
          <w:lang w:val="en-US" w:eastAsia="en-US"/>
        </w:rPr>
      </w:pPr>
      <w:r w:rsidRPr="00F1103B">
        <w:rPr>
          <w:b/>
          <w:bCs/>
          <w:lang w:val="en-US" w:eastAsia="en-US"/>
        </w:rPr>
        <w:t>2.5.12</w:t>
      </w:r>
      <w:r w:rsidRPr="00F1103B">
        <w:rPr>
          <w:b/>
          <w:bCs/>
          <w:lang w:val="en-US" w:eastAsia="en-US"/>
        </w:rPr>
        <w:tab/>
        <w:t>Storm</w:t>
      </w:r>
      <w:r w:rsidRPr="00F1103B">
        <w:rPr>
          <w:b/>
          <w:bCs/>
          <w:color w:val="008000"/>
          <w:u w:val="dash"/>
          <w:lang w:val="en-US" w:eastAsia="en-US"/>
        </w:rPr>
        <w:t>-</w:t>
      </w:r>
      <w:r w:rsidRPr="00F1103B">
        <w:rPr>
          <w:b/>
          <w:bCs/>
          <w:lang w:val="en-US" w:eastAsia="en-US"/>
        </w:rPr>
        <w:t xml:space="preserve">induced water-level changes and </w:t>
      </w:r>
      <w:proofErr w:type="spellStart"/>
      <w:r w:rsidRPr="00F1103B">
        <w:rPr>
          <w:b/>
          <w:bCs/>
          <w:lang w:val="en-US" w:eastAsia="en-US"/>
        </w:rPr>
        <w:t>seiching</w:t>
      </w:r>
      <w:proofErr w:type="spellEnd"/>
    </w:p>
    <w:p w14:paraId="006D6CA6" w14:textId="77777777" w:rsidR="00F1103B" w:rsidRPr="00F1103B" w:rsidRDefault="00F1103B" w:rsidP="00F1103B">
      <w:pPr>
        <w:pStyle w:val="WMOBodyText"/>
        <w:rPr>
          <w:lang w:val="en-US" w:eastAsia="en-US"/>
        </w:rPr>
      </w:pPr>
      <w:r w:rsidRPr="00F1103B">
        <w:rPr>
          <w:lang w:val="en-US" w:eastAsia="en-US"/>
        </w:rPr>
        <w:t xml:space="preserve">The most common and most dangerous storm-induced water-level change is the storm surge generated by a tropical cyclone. Storm surges can also be generated by intense extratropical depressions, particularly when the sea is being </w:t>
      </w:r>
      <w:proofErr w:type="spellStart"/>
      <w:r w:rsidRPr="00F1103B">
        <w:rPr>
          <w:color w:val="00B050"/>
          <w:u w:val="dash"/>
          <w:lang w:val="en-US" w:eastAsia="en-US"/>
        </w:rPr>
        <w:t>funnelled</w:t>
      </w:r>
      <w:proofErr w:type="spellEnd"/>
      <w:r w:rsidRPr="00F1103B">
        <w:rPr>
          <w:color w:val="00B050"/>
          <w:u w:val="dash"/>
          <w:lang w:val="en-US" w:eastAsia="en-US"/>
        </w:rPr>
        <w:t xml:space="preserve"> along</w:t>
      </w:r>
      <w:r w:rsidRPr="00F1103B">
        <w:rPr>
          <w:strike/>
          <w:color w:val="FF0000"/>
          <w:u w:val="dash"/>
          <w:lang w:val="en-US" w:eastAsia="en-US"/>
        </w:rPr>
        <w:t xml:space="preserve"> driven along a narrowing gulf</w:t>
      </w:r>
      <w:r w:rsidRPr="00F1103B">
        <w:rPr>
          <w:lang w:val="en-US" w:eastAsia="en-US"/>
        </w:rPr>
        <w:t>. Lives are more often lost in the flooding of low-lying coastal areas from storm surge</w:t>
      </w:r>
      <w:r w:rsidRPr="00F1103B">
        <w:rPr>
          <w:color w:val="008000"/>
          <w:u w:val="dash"/>
          <w:lang w:val="en-US" w:eastAsia="en-US"/>
        </w:rPr>
        <w:t>s</w:t>
      </w:r>
      <w:r w:rsidRPr="00F1103B">
        <w:rPr>
          <w:lang w:val="en-US" w:eastAsia="en-US"/>
        </w:rPr>
        <w:t xml:space="preserve"> than from the destructive winds of the cyclone itself. The low atmospheric pressure itself will cause a rise in water levels.</w:t>
      </w:r>
    </w:p>
    <w:p w14:paraId="00EDD75A" w14:textId="77777777" w:rsidR="00F1103B" w:rsidRPr="00F1103B" w:rsidRDefault="00F1103B" w:rsidP="00F1103B">
      <w:pPr>
        <w:pStyle w:val="WMOBodyText"/>
        <w:rPr>
          <w:b/>
          <w:bCs/>
          <w:lang w:val="en-US" w:eastAsia="en-US"/>
        </w:rPr>
      </w:pPr>
      <w:r w:rsidRPr="00F1103B">
        <w:rPr>
          <w:b/>
          <w:bCs/>
          <w:lang w:val="en-US" w:eastAsia="en-US"/>
        </w:rPr>
        <w:t>2.5.15</w:t>
      </w:r>
      <w:r w:rsidRPr="00F1103B">
        <w:rPr>
          <w:b/>
          <w:bCs/>
          <w:lang w:val="en-US" w:eastAsia="en-US"/>
        </w:rPr>
        <w:tab/>
        <w:t>Freezing spray</w:t>
      </w:r>
    </w:p>
    <w:p w14:paraId="3F6B5045" w14:textId="77777777" w:rsidR="00F1103B" w:rsidRPr="00F1103B" w:rsidRDefault="00F1103B" w:rsidP="00F1103B">
      <w:pPr>
        <w:pStyle w:val="WMOBodyText"/>
        <w:rPr>
          <w:lang w:val="en-US" w:eastAsia="en-US"/>
        </w:rPr>
      </w:pPr>
      <w:r w:rsidRPr="00F1103B">
        <w:rPr>
          <w:lang w:val="en-US" w:eastAsia="en-US"/>
        </w:rPr>
        <w:t>Vessel size is also an important factor in icing rates as the average liquid water content of wave-</w:t>
      </w:r>
      <w:r w:rsidRPr="00F1103B">
        <w:rPr>
          <w:strike/>
          <w:color w:val="FF0000"/>
          <w:u w:val="dash"/>
          <w:lang w:val="en-US" w:eastAsia="en-US"/>
        </w:rPr>
        <w:t xml:space="preserve"> </w:t>
      </w:r>
      <w:r w:rsidRPr="00F1103B">
        <w:rPr>
          <w:lang w:val="en-US" w:eastAsia="en-US"/>
        </w:rPr>
        <w:t xml:space="preserve">generated spray decreases exponentially with elevation. Most of the spray is confined in a 5–10 </w:t>
      </w:r>
      <w:proofErr w:type="spellStart"/>
      <w:r w:rsidRPr="00F1103B">
        <w:rPr>
          <w:lang w:val="en-US" w:eastAsia="en-US"/>
        </w:rPr>
        <w:t>metre</w:t>
      </w:r>
      <w:proofErr w:type="spellEnd"/>
      <w:r w:rsidRPr="00F1103B">
        <w:rPr>
          <w:lang w:val="en-US" w:eastAsia="en-US"/>
        </w:rPr>
        <w:t xml:space="preserve"> range above sea level, which means smaller vessels are exposed to considerably more spray than large ships or drilling platforms.</w:t>
      </w:r>
    </w:p>
    <w:p w14:paraId="12F32B5D" w14:textId="77777777" w:rsidR="00F1103B" w:rsidRPr="00F1103B" w:rsidRDefault="00F1103B" w:rsidP="00F1103B">
      <w:pPr>
        <w:pStyle w:val="WMOBodyText"/>
        <w:rPr>
          <w:b/>
          <w:bCs/>
          <w:lang w:val="en-US" w:eastAsia="en-US"/>
        </w:rPr>
      </w:pPr>
      <w:r w:rsidRPr="00F1103B">
        <w:rPr>
          <w:b/>
          <w:bCs/>
          <w:lang w:val="en-US" w:eastAsia="en-US"/>
        </w:rPr>
        <w:t>2.5.16</w:t>
      </w:r>
      <w:r w:rsidRPr="00F1103B">
        <w:rPr>
          <w:b/>
          <w:bCs/>
          <w:lang w:val="en-US" w:eastAsia="en-US"/>
        </w:rPr>
        <w:tab/>
        <w:t>Sea ice</w:t>
      </w:r>
    </w:p>
    <w:p w14:paraId="15D3542C" w14:textId="77777777" w:rsidR="00F1103B" w:rsidRPr="00F1103B" w:rsidRDefault="00F1103B" w:rsidP="00F1103B">
      <w:pPr>
        <w:pStyle w:val="WMOBodyText"/>
        <w:rPr>
          <w:lang w:val="en-US" w:eastAsia="en-US"/>
        </w:rPr>
      </w:pPr>
      <w:r w:rsidRPr="00F1103B">
        <w:rPr>
          <w:lang w:val="en-US" w:eastAsia="en-US"/>
        </w:rPr>
        <w:t>(d)</w:t>
      </w:r>
      <w:r w:rsidRPr="00F1103B">
        <w:rPr>
          <w:lang w:val="en-US" w:eastAsia="en-US"/>
        </w:rPr>
        <w:tab/>
        <w:t>Ice movement</w:t>
      </w:r>
      <w:r w:rsidRPr="00F1103B">
        <w:rPr>
          <w:strike/>
          <w:color w:val="FF0000"/>
          <w:u w:val="dash"/>
          <w:lang w:val="en-US" w:eastAsia="en-US"/>
        </w:rPr>
        <w:t>.</w:t>
      </w:r>
    </w:p>
    <w:p w14:paraId="6750D71A" w14:textId="77777777" w:rsidR="00F1103B" w:rsidRPr="00F1103B" w:rsidRDefault="00F1103B" w:rsidP="00F1103B">
      <w:pPr>
        <w:pStyle w:val="WMOBodyText"/>
        <w:rPr>
          <w:color w:val="00B050"/>
          <w:u w:val="dash"/>
          <w:lang w:val="en-US" w:eastAsia="en-US"/>
        </w:rPr>
      </w:pPr>
      <w:r w:rsidRPr="00F1103B">
        <w:rPr>
          <w:color w:val="00B050"/>
          <w:u w:val="dash"/>
          <w:lang w:val="en-US" w:eastAsia="en-US"/>
        </w:rPr>
        <w:t xml:space="preserve">WMO No. </w:t>
      </w:r>
      <w:proofErr w:type="gramStart"/>
      <w:r w:rsidRPr="00F1103B">
        <w:rPr>
          <w:color w:val="00B050"/>
          <w:u w:val="dash"/>
          <w:lang w:val="en-US" w:eastAsia="en-US"/>
        </w:rPr>
        <w:t>574  provides</w:t>
      </w:r>
      <w:proofErr w:type="gramEnd"/>
      <w:r w:rsidRPr="00F1103B">
        <w:rPr>
          <w:color w:val="00B050"/>
          <w:u w:val="dash"/>
          <w:lang w:val="en-US" w:eastAsia="en-US"/>
        </w:rPr>
        <w:t xml:space="preserve"> more information.</w:t>
      </w:r>
    </w:p>
    <w:p w14:paraId="2358E65A" w14:textId="77777777" w:rsidR="00F1103B" w:rsidRPr="00F1103B" w:rsidRDefault="00F1103B" w:rsidP="00F1103B">
      <w:pPr>
        <w:pStyle w:val="WMOBodyText"/>
        <w:rPr>
          <w:b/>
          <w:bCs/>
          <w:lang w:val="en-US" w:eastAsia="en-US"/>
        </w:rPr>
      </w:pPr>
      <w:r w:rsidRPr="00F1103B">
        <w:rPr>
          <w:b/>
          <w:bCs/>
          <w:lang w:val="en-US" w:eastAsia="en-US"/>
        </w:rPr>
        <w:t>2.5.17</w:t>
      </w:r>
      <w:r w:rsidRPr="00F1103B">
        <w:rPr>
          <w:b/>
          <w:bCs/>
          <w:lang w:val="en-US" w:eastAsia="en-US"/>
        </w:rPr>
        <w:tab/>
        <w:t>Icebergs</w:t>
      </w:r>
    </w:p>
    <w:p w14:paraId="2489BF5F" w14:textId="77777777" w:rsidR="00F1103B" w:rsidRPr="00F1103B" w:rsidRDefault="00F1103B" w:rsidP="00F1103B">
      <w:pPr>
        <w:pStyle w:val="WMOBodyText"/>
        <w:rPr>
          <w:color w:val="00B050"/>
          <w:u w:val="dash"/>
          <w:lang w:val="en-US" w:eastAsia="en-US"/>
        </w:rPr>
      </w:pPr>
      <w:r w:rsidRPr="00F1103B">
        <w:rPr>
          <w:lang w:val="en-US" w:eastAsia="en-US"/>
        </w:rPr>
        <w:t>Information is required on the position of icebergs at specified times and their estimated size, speed and direction of movement.</w:t>
      </w:r>
      <w:r w:rsidRPr="00F1103B">
        <w:rPr>
          <w:strike/>
          <w:color w:val="FF0000"/>
          <w:u w:val="dash"/>
          <w:lang w:val="en-US" w:eastAsia="en-US"/>
        </w:rPr>
        <w:t xml:space="preserve"> During the ice season the south-eastern, southern and south- western limits of regions of icebergs in the vicinity of the Grand Banks of Newfoundland are monitored for the purpose of informing passing ships of the extent of this dangerous region. The guidelines for this</w:t>
      </w:r>
      <w:r w:rsidRPr="00F1103B">
        <w:rPr>
          <w:color w:val="FF0000"/>
          <w:lang w:val="en-US" w:eastAsia="en-US"/>
        </w:rPr>
        <w:t xml:space="preserve"> </w:t>
      </w:r>
      <w:r w:rsidRPr="00F1103B">
        <w:rPr>
          <w:color w:val="00B050"/>
          <w:u w:val="dash"/>
          <w:lang w:val="en-US" w:eastAsia="en-US"/>
        </w:rPr>
        <w:t>Guidelines for</w:t>
      </w:r>
      <w:r w:rsidRPr="00F1103B">
        <w:rPr>
          <w:lang w:val="en-US" w:eastAsia="en-US"/>
        </w:rPr>
        <w:t xml:space="preserve"> international </w:t>
      </w:r>
      <w:r w:rsidRPr="00F1103B">
        <w:rPr>
          <w:color w:val="00B050"/>
          <w:u w:val="dash"/>
          <w:lang w:val="en-US" w:eastAsia="en-US"/>
        </w:rPr>
        <w:t>northern hemisphere</w:t>
      </w:r>
      <w:r w:rsidRPr="00F1103B">
        <w:rPr>
          <w:lang w:val="en-US" w:eastAsia="en-US"/>
        </w:rPr>
        <w:t xml:space="preserve"> ice patrol service</w:t>
      </w:r>
      <w:r w:rsidRPr="00F1103B">
        <w:rPr>
          <w:color w:val="008000"/>
          <w:u w:val="dash"/>
          <w:lang w:val="en-US" w:eastAsia="en-US"/>
        </w:rPr>
        <w:t>s</w:t>
      </w:r>
      <w:r w:rsidRPr="00F1103B">
        <w:rPr>
          <w:lang w:val="en-US" w:eastAsia="en-US"/>
        </w:rPr>
        <w:t xml:space="preserve"> are laid down in the SOLAS Convention. </w:t>
      </w:r>
      <w:r w:rsidRPr="00F1103B">
        <w:rPr>
          <w:color w:val="00B050"/>
          <w:u w:val="dash"/>
          <w:lang w:val="en-US" w:eastAsia="en-US"/>
        </w:rPr>
        <w:t>WMO No. 574 Sea-Ice Information and Services provides more information.</w:t>
      </w:r>
    </w:p>
    <w:p w14:paraId="537F6D96" w14:textId="77777777" w:rsidR="00F1103B" w:rsidRPr="00F1103B" w:rsidRDefault="00F1103B" w:rsidP="00F062A6">
      <w:pPr>
        <w:pStyle w:val="WMOBodyText"/>
        <w:keepNext/>
        <w:keepLines/>
        <w:rPr>
          <w:b/>
          <w:bCs/>
          <w:lang w:val="en-US" w:eastAsia="en-US"/>
        </w:rPr>
      </w:pPr>
      <w:r w:rsidRPr="00F1103B">
        <w:rPr>
          <w:b/>
          <w:bCs/>
          <w:lang w:val="en-US" w:eastAsia="en-US"/>
        </w:rPr>
        <w:lastRenderedPageBreak/>
        <w:t>2.5.18</w:t>
      </w:r>
      <w:r w:rsidRPr="00F1103B">
        <w:rPr>
          <w:b/>
          <w:bCs/>
          <w:lang w:val="en-US" w:eastAsia="en-US"/>
        </w:rPr>
        <w:tab/>
        <w:t>Tropical cyclones</w:t>
      </w:r>
    </w:p>
    <w:p w14:paraId="5A9BF7AC" w14:textId="77777777" w:rsidR="00F1103B" w:rsidRPr="00F1103B" w:rsidRDefault="00F1103B" w:rsidP="00F062A6">
      <w:pPr>
        <w:pStyle w:val="WMOBodyText"/>
        <w:keepNext/>
        <w:keepLines/>
        <w:rPr>
          <w:lang w:val="en-US" w:eastAsia="en-US"/>
        </w:rPr>
      </w:pPr>
      <w:r w:rsidRPr="00F1103B">
        <w:rPr>
          <w:lang w:val="en-US" w:eastAsia="en-US"/>
        </w:rPr>
        <w:t xml:space="preserve">The position of the </w:t>
      </w:r>
      <w:proofErr w:type="spellStart"/>
      <w:r w:rsidRPr="00F1103B">
        <w:rPr>
          <w:lang w:val="en-US" w:eastAsia="en-US"/>
        </w:rPr>
        <w:t>centre</w:t>
      </w:r>
      <w:proofErr w:type="spellEnd"/>
      <w:r w:rsidRPr="00F1103B">
        <w:rPr>
          <w:lang w:val="en-US" w:eastAsia="en-US"/>
        </w:rPr>
        <w:t xml:space="preserve"> of a cyclone (or of an extratropical depression) is usually given in latitude and longitude in high seas warnings designed for large ships at sea; however, for coastal waters</w:t>
      </w:r>
      <w:r w:rsidRPr="00F1103B">
        <w:rPr>
          <w:color w:val="008000"/>
          <w:u w:val="dash"/>
          <w:lang w:val="en-US" w:eastAsia="en-US"/>
        </w:rPr>
        <w:t>,</w:t>
      </w:r>
      <w:r w:rsidRPr="00F1103B">
        <w:rPr>
          <w:lang w:val="en-US" w:eastAsia="en-US"/>
        </w:rPr>
        <w:t xml:space="preserve"> position should be given by distance and bearing from well-known coastal locations. This is because fishers and other users of coastal waters</w:t>
      </w:r>
      <w:r w:rsidRPr="00F1103B">
        <w:rPr>
          <w:color w:val="008000"/>
          <w:u w:val="dash"/>
          <w:lang w:val="en-US" w:eastAsia="en-US"/>
        </w:rPr>
        <w:t>’</w:t>
      </w:r>
      <w:r w:rsidRPr="00F1103B">
        <w:rPr>
          <w:lang w:val="en-US" w:eastAsia="en-US"/>
        </w:rPr>
        <w:t xml:space="preserve"> forecasts are not so familiar with latitude and longitude. It is important to educate the community and mariners to not simply focus on the </w:t>
      </w:r>
      <w:proofErr w:type="spellStart"/>
      <w:r w:rsidRPr="00F1103B">
        <w:rPr>
          <w:lang w:val="en-US" w:eastAsia="en-US"/>
        </w:rPr>
        <w:t>centre</w:t>
      </w:r>
      <w:proofErr w:type="spellEnd"/>
      <w:r w:rsidRPr="00F1103B">
        <w:rPr>
          <w:lang w:val="en-US" w:eastAsia="en-US"/>
        </w:rPr>
        <w:t xml:space="preserve"> </w:t>
      </w:r>
      <w:r w:rsidRPr="00F1103B">
        <w:rPr>
          <w:strike/>
          <w:color w:val="FF0000"/>
          <w:u w:val="dash"/>
          <w:lang w:val="en-US" w:eastAsia="en-US"/>
        </w:rPr>
        <w:t xml:space="preserve">position </w:t>
      </w:r>
      <w:r w:rsidRPr="00F1103B">
        <w:rPr>
          <w:lang w:val="en-US" w:eastAsia="en-US"/>
        </w:rPr>
        <w:t xml:space="preserve">of the tropical cyclone, and to be aware that the damaging effects could cover a few hundred </w:t>
      </w:r>
      <w:proofErr w:type="spellStart"/>
      <w:r w:rsidRPr="00F1103B">
        <w:rPr>
          <w:lang w:val="en-US" w:eastAsia="en-US"/>
        </w:rPr>
        <w:t>kilometres</w:t>
      </w:r>
      <w:proofErr w:type="spellEnd"/>
      <w:r w:rsidRPr="00F1103B">
        <w:rPr>
          <w:lang w:val="en-US" w:eastAsia="en-US"/>
        </w:rPr>
        <w:t>/miles.</w:t>
      </w:r>
    </w:p>
    <w:p w14:paraId="2C7955B5" w14:textId="77777777" w:rsidR="00F1103B" w:rsidRPr="00F1103B" w:rsidRDefault="00F1103B" w:rsidP="00F1103B">
      <w:pPr>
        <w:pStyle w:val="WMOBodyText"/>
        <w:rPr>
          <w:b/>
          <w:bCs/>
          <w:lang w:val="en-US" w:eastAsia="en-US"/>
        </w:rPr>
      </w:pPr>
      <w:r w:rsidRPr="00F1103B">
        <w:rPr>
          <w:b/>
          <w:bCs/>
          <w:lang w:val="en-US" w:eastAsia="en-US"/>
        </w:rPr>
        <w:t>2.5.19</w:t>
      </w:r>
      <w:r w:rsidRPr="00F1103B">
        <w:rPr>
          <w:b/>
          <w:bCs/>
          <w:lang w:val="en-US" w:eastAsia="en-US"/>
        </w:rPr>
        <w:tab/>
        <w:t>Tsunamis</w:t>
      </w:r>
    </w:p>
    <w:p w14:paraId="45D9BA86" w14:textId="77777777" w:rsidR="00F1103B" w:rsidRPr="00F1103B" w:rsidRDefault="00F1103B" w:rsidP="00F1103B">
      <w:pPr>
        <w:pStyle w:val="WMOBodyText"/>
        <w:rPr>
          <w:color w:val="00B050"/>
          <w:u w:val="dash"/>
          <w:lang w:val="en-US" w:eastAsia="en-US"/>
        </w:rPr>
      </w:pPr>
      <w:r w:rsidRPr="00F1103B">
        <w:rPr>
          <w:strike/>
          <w:color w:val="FF0000"/>
          <w:u w:val="dash"/>
          <w:lang w:val="en-US" w:eastAsia="en-US"/>
        </w:rPr>
        <w:t>Tsunamis are generated by underwater seismic activity. They can cause enormous destruction and loss of life. The warning of a significant tsunami should result in the rapid evacuation of all low-lying areas in its path.</w:t>
      </w:r>
      <w:r w:rsidRPr="00F1103B">
        <w:rPr>
          <w:color w:val="FF0000"/>
          <w:lang w:val="en-US" w:eastAsia="en-US"/>
        </w:rPr>
        <w:t xml:space="preserve"> </w:t>
      </w:r>
      <w:r w:rsidRPr="00F1103B">
        <w:rPr>
          <w:color w:val="00B050"/>
          <w:u w:val="dash"/>
          <w:lang w:val="en-US" w:eastAsia="en-US"/>
        </w:rPr>
        <w:t>Tsunamis are generated by underwater seismic activity, volcanic eruptions, landslides, or other large events such as meteorite impacts. They can cause enormous risk to marine craft and the lives of marine users, particularly in port facilities or near the coast, and to coastal facilities. The threat/forecasting of a significant tsunami should result in urgent warnings to port facilities, shipping and coastal craft to take precautionary actions.</w:t>
      </w:r>
    </w:p>
    <w:p w14:paraId="4CD5823E" w14:textId="77777777" w:rsidR="00F1103B" w:rsidRPr="00F1103B" w:rsidRDefault="00F1103B" w:rsidP="00F1103B">
      <w:pPr>
        <w:pStyle w:val="WMOBodyText"/>
        <w:rPr>
          <w:b/>
          <w:bCs/>
          <w:lang w:val="en-US" w:eastAsia="en-US"/>
        </w:rPr>
      </w:pPr>
      <w:r w:rsidRPr="00F1103B">
        <w:rPr>
          <w:b/>
          <w:bCs/>
          <w:lang w:val="en-US" w:eastAsia="en-US"/>
        </w:rPr>
        <w:t>2.5.21</w:t>
      </w:r>
      <w:r w:rsidRPr="00F1103B">
        <w:rPr>
          <w:b/>
          <w:bCs/>
          <w:lang w:val="en-US" w:eastAsia="en-US"/>
        </w:rPr>
        <w:tab/>
        <w:t>Wind chill</w:t>
      </w:r>
    </w:p>
    <w:p w14:paraId="35F25D04" w14:textId="77777777" w:rsidR="00F1103B" w:rsidRPr="00F1103B" w:rsidRDefault="00F1103B" w:rsidP="00F1103B">
      <w:pPr>
        <w:pStyle w:val="WMOBodyText"/>
        <w:rPr>
          <w:lang w:val="en-US" w:eastAsia="en-US"/>
        </w:rPr>
      </w:pPr>
      <w:r w:rsidRPr="00F1103B">
        <w:rPr>
          <w:lang w:val="en-US" w:eastAsia="en-US"/>
        </w:rPr>
        <w:t>Wind chill above certain thresholds is a very important consideration for human comfort. Hypothermia and frostbite may result from wind chill in a very short time, impairing work efficiency and increasing the likelihood of accident</w:t>
      </w:r>
      <w:r w:rsidRPr="00F1103B">
        <w:rPr>
          <w:color w:val="008000"/>
          <w:u w:val="dash"/>
          <w:lang w:val="en-US" w:eastAsia="en-US"/>
        </w:rPr>
        <w:t>s</w:t>
      </w:r>
      <w:r w:rsidRPr="00F1103B">
        <w:rPr>
          <w:lang w:val="en-US" w:eastAsia="en-US"/>
        </w:rPr>
        <w:t>. The heavy clothing necessary to withstand the cold also contributes to the possibility of accident</w:t>
      </w:r>
      <w:r w:rsidRPr="00F1103B">
        <w:rPr>
          <w:color w:val="00B050"/>
          <w:u w:val="dash"/>
          <w:lang w:val="en-US" w:eastAsia="en-US"/>
        </w:rPr>
        <w:t>s</w:t>
      </w:r>
      <w:r w:rsidRPr="00F1103B">
        <w:rPr>
          <w:lang w:val="en-US" w:eastAsia="en-US"/>
        </w:rPr>
        <w:t>. High values of wind chill will also reduce human survival time in the water.</w:t>
      </w:r>
    </w:p>
    <w:p w14:paraId="2DE729C9" w14:textId="77777777" w:rsidR="00F1103B" w:rsidRPr="00F1103B" w:rsidRDefault="00F1103B" w:rsidP="00F1103B">
      <w:pPr>
        <w:pStyle w:val="WMOBodyText"/>
        <w:rPr>
          <w:b/>
          <w:bCs/>
          <w:lang w:val="en-US" w:eastAsia="en-US"/>
        </w:rPr>
      </w:pPr>
      <w:r w:rsidRPr="00F1103B">
        <w:rPr>
          <w:b/>
          <w:bCs/>
          <w:lang w:val="en-US" w:eastAsia="en-US"/>
        </w:rPr>
        <w:t>2.6</w:t>
      </w:r>
      <w:r w:rsidRPr="00F1103B">
        <w:rPr>
          <w:b/>
          <w:bCs/>
          <w:lang w:val="en-US" w:eastAsia="en-US"/>
        </w:rPr>
        <w:tab/>
        <w:t>REQUIREMENTS FOR SPECIFIC USERS AND APPLICATIONS</w:t>
      </w:r>
    </w:p>
    <w:p w14:paraId="183ADADD" w14:textId="77777777" w:rsidR="00F1103B" w:rsidRPr="00F1103B" w:rsidRDefault="00F1103B" w:rsidP="00F1103B">
      <w:pPr>
        <w:pStyle w:val="WMOBodyText"/>
        <w:rPr>
          <w:b/>
          <w:bCs/>
          <w:lang w:val="en-US" w:eastAsia="en-US"/>
        </w:rPr>
      </w:pPr>
      <w:r w:rsidRPr="00F1103B">
        <w:rPr>
          <w:b/>
          <w:bCs/>
          <w:lang w:val="en-US" w:eastAsia="en-US"/>
        </w:rPr>
        <w:t>2.6.1</w:t>
      </w:r>
      <w:r w:rsidRPr="00F1103B">
        <w:rPr>
          <w:b/>
          <w:bCs/>
          <w:lang w:val="en-US" w:eastAsia="en-US"/>
        </w:rPr>
        <w:tab/>
        <w:t>SOLAS vessels</w:t>
      </w:r>
    </w:p>
    <w:p w14:paraId="24EB17C5" w14:textId="77777777" w:rsidR="00F1103B" w:rsidRPr="00F1103B" w:rsidRDefault="00F1103B" w:rsidP="00F1103B">
      <w:pPr>
        <w:pStyle w:val="WMOBodyText"/>
        <w:rPr>
          <w:b/>
          <w:bCs/>
          <w:lang w:val="en-US" w:eastAsia="en-US"/>
        </w:rPr>
      </w:pPr>
      <w:r w:rsidRPr="00F1103B">
        <w:rPr>
          <w:lang w:val="en-US" w:eastAsia="en-US"/>
        </w:rPr>
        <w:t xml:space="preserve">The SOLAS Convention defines SOLAS vessels as those being of weight equal to or greater than 300 gross </w:t>
      </w:r>
      <w:proofErr w:type="spellStart"/>
      <w:r w:rsidRPr="00F1103B">
        <w:rPr>
          <w:lang w:val="en-US" w:eastAsia="en-US"/>
        </w:rPr>
        <w:t>tonnes</w:t>
      </w:r>
      <w:proofErr w:type="spellEnd"/>
      <w:r w:rsidRPr="00F1103B">
        <w:rPr>
          <w:lang w:val="en-US" w:eastAsia="en-US"/>
        </w:rPr>
        <w:t xml:space="preserve"> and </w:t>
      </w:r>
      <w:r w:rsidRPr="00F1103B">
        <w:rPr>
          <w:strike/>
          <w:color w:val="FF0000"/>
          <w:u w:val="dash"/>
          <w:lang w:val="en-US" w:eastAsia="en-US"/>
        </w:rPr>
        <w:t xml:space="preserve">all </w:t>
      </w:r>
      <w:r w:rsidRPr="00F1103B">
        <w:rPr>
          <w:lang w:val="en-US" w:eastAsia="en-US"/>
        </w:rPr>
        <w:t xml:space="preserve">passenger vessels </w:t>
      </w:r>
      <w:r w:rsidRPr="00F1103B">
        <w:rPr>
          <w:strike/>
          <w:color w:val="FF0000"/>
          <w:u w:val="dash"/>
          <w:lang w:val="en-US" w:eastAsia="en-US"/>
        </w:rPr>
        <w:t>above 12</w:t>
      </w:r>
      <w:r w:rsidRPr="00F1103B">
        <w:rPr>
          <w:color w:val="FF0000"/>
          <w:lang w:val="en-US" w:eastAsia="en-US"/>
        </w:rPr>
        <w:t xml:space="preserve"> </w:t>
      </w:r>
      <w:r w:rsidRPr="00F1103B">
        <w:rPr>
          <w:lang w:val="en-US" w:eastAsia="en-US"/>
        </w:rPr>
        <w:t>navigating international waters. SOLAS vessels generally undertake journeys of days and weeks in duration.</w:t>
      </w:r>
    </w:p>
    <w:p w14:paraId="69FB9EFB" w14:textId="77777777" w:rsidR="00F1103B" w:rsidRPr="00F1103B" w:rsidRDefault="00F1103B" w:rsidP="00F1103B">
      <w:pPr>
        <w:pStyle w:val="WMOBodyText"/>
        <w:rPr>
          <w:lang w:val="en-US" w:eastAsia="en-US"/>
        </w:rPr>
      </w:pPr>
      <w:r w:rsidRPr="00F1103B">
        <w:rPr>
          <w:lang w:val="en-US" w:eastAsia="en-US"/>
        </w:rPr>
        <w:t>International Convention for the Safety of Life at Sea vessels require information relating to four main activities:</w:t>
      </w:r>
    </w:p>
    <w:p w14:paraId="750EE8C9" w14:textId="77777777" w:rsidR="00F1103B" w:rsidRPr="00F1103B" w:rsidRDefault="00F1103B" w:rsidP="00F1103B">
      <w:pPr>
        <w:pStyle w:val="WMOBodyText"/>
        <w:rPr>
          <w:lang w:val="en-US" w:eastAsia="en-US"/>
        </w:rPr>
      </w:pPr>
      <w:r w:rsidRPr="00F1103B">
        <w:rPr>
          <w:lang w:val="en-US" w:eastAsia="en-US"/>
        </w:rPr>
        <w:t>(a)</w:t>
      </w:r>
      <w:r w:rsidRPr="00F1103B">
        <w:rPr>
          <w:lang w:val="en-US" w:eastAsia="en-US"/>
        </w:rPr>
        <w:tab/>
        <w:t>Travel on the high seas;</w:t>
      </w:r>
    </w:p>
    <w:p w14:paraId="58054C8C" w14:textId="77777777" w:rsidR="00F1103B" w:rsidRPr="00F1103B" w:rsidRDefault="00F1103B" w:rsidP="00F1103B">
      <w:pPr>
        <w:pStyle w:val="WMOBodyText"/>
        <w:rPr>
          <w:lang w:val="en-US" w:eastAsia="en-US"/>
        </w:rPr>
      </w:pPr>
      <w:r w:rsidRPr="00F1103B">
        <w:rPr>
          <w:lang w:val="en-US" w:eastAsia="en-US"/>
        </w:rPr>
        <w:t>(b)</w:t>
      </w:r>
      <w:r w:rsidRPr="00F1103B">
        <w:rPr>
          <w:lang w:val="en-US" w:eastAsia="en-US"/>
        </w:rPr>
        <w:tab/>
        <w:t>Travel through shipping lanes, pilotage areas;</w:t>
      </w:r>
    </w:p>
    <w:p w14:paraId="5E56757E" w14:textId="77777777" w:rsidR="00F1103B" w:rsidRPr="00F1103B" w:rsidRDefault="00F1103B" w:rsidP="00F1103B">
      <w:pPr>
        <w:pStyle w:val="WMOBodyText"/>
        <w:rPr>
          <w:lang w:val="en-US" w:eastAsia="en-US"/>
        </w:rPr>
      </w:pPr>
      <w:r w:rsidRPr="00F1103B">
        <w:rPr>
          <w:lang w:val="en-US" w:eastAsia="en-US"/>
        </w:rPr>
        <w:t>(c)</w:t>
      </w:r>
      <w:r w:rsidRPr="00F1103B">
        <w:rPr>
          <w:lang w:val="en-US" w:eastAsia="en-US"/>
        </w:rPr>
        <w:tab/>
        <w:t xml:space="preserve">Entering and exiting a </w:t>
      </w:r>
      <w:proofErr w:type="gramStart"/>
      <w:r w:rsidRPr="00F1103B">
        <w:rPr>
          <w:lang w:val="en-US" w:eastAsia="en-US"/>
        </w:rPr>
        <w:t>port</w:t>
      </w:r>
      <w:r w:rsidRPr="00F1103B">
        <w:rPr>
          <w:strike/>
          <w:color w:val="FF0000"/>
          <w:lang w:val="en-US" w:eastAsia="en-US"/>
        </w:rPr>
        <w:t>s</w:t>
      </w:r>
      <w:proofErr w:type="gramEnd"/>
      <w:r w:rsidRPr="00F1103B">
        <w:rPr>
          <w:lang w:val="en-US" w:eastAsia="en-US"/>
        </w:rPr>
        <w:t>,</w:t>
      </w:r>
    </w:p>
    <w:p w14:paraId="35E64C6C" w14:textId="77777777" w:rsidR="00F1103B" w:rsidRPr="00F1103B" w:rsidRDefault="00F1103B" w:rsidP="00F1103B">
      <w:pPr>
        <w:pStyle w:val="WMOBodyText"/>
        <w:rPr>
          <w:lang w:val="en-US" w:eastAsia="en-US"/>
        </w:rPr>
      </w:pPr>
      <w:r w:rsidRPr="00F1103B">
        <w:rPr>
          <w:lang w:val="en-US" w:eastAsia="en-US"/>
        </w:rPr>
        <w:t>(d)</w:t>
      </w:r>
      <w:r w:rsidRPr="00F1103B">
        <w:rPr>
          <w:lang w:val="en-US" w:eastAsia="en-US"/>
        </w:rPr>
        <w:tab/>
        <w:t>At berth, loading and unloading activities.</w:t>
      </w:r>
    </w:p>
    <w:p w14:paraId="5F0EA96B" w14:textId="77777777" w:rsidR="00F1103B" w:rsidRPr="00F1103B" w:rsidRDefault="00F1103B" w:rsidP="00F1103B">
      <w:pPr>
        <w:pStyle w:val="WMOBodyText"/>
        <w:rPr>
          <w:lang w:val="en-US" w:eastAsia="en-US"/>
        </w:rPr>
      </w:pPr>
      <w:r w:rsidRPr="00F1103B">
        <w:rPr>
          <w:lang w:val="en-US" w:eastAsia="en-US"/>
        </w:rPr>
        <w:t>In all cases</w:t>
      </w:r>
      <w:r w:rsidRPr="00F1103B">
        <w:rPr>
          <w:color w:val="008000"/>
          <w:u w:val="dash"/>
          <w:lang w:val="en-US" w:eastAsia="en-US"/>
        </w:rPr>
        <w:t>,</w:t>
      </w:r>
      <w:r w:rsidRPr="00F1103B">
        <w:rPr>
          <w:lang w:val="en-US" w:eastAsia="en-US"/>
        </w:rPr>
        <w:t xml:space="preserve"> the expected time of arrival at the destination is important and will be affected by weather conditions. Late arrival carries economic penalties for the shipping company. Some ports can only be reached at high tide, and missing a tide means a wait of 12 hours for the next available </w:t>
      </w:r>
      <w:r w:rsidRPr="00F1103B">
        <w:rPr>
          <w:color w:val="00B050"/>
          <w:u w:val="dash"/>
          <w:lang w:val="en-US" w:eastAsia="en-US"/>
        </w:rPr>
        <w:t>time</w:t>
      </w:r>
      <w:r w:rsidRPr="00F1103B">
        <w:rPr>
          <w:lang w:val="en-US" w:eastAsia="en-US"/>
        </w:rPr>
        <w:t xml:space="preserve"> window</w:t>
      </w:r>
      <w:r w:rsidRPr="00F1103B">
        <w:rPr>
          <w:strike/>
          <w:color w:val="FF0000"/>
          <w:u w:val="dash"/>
          <w:lang w:val="en-US" w:eastAsia="en-US"/>
        </w:rPr>
        <w:t xml:space="preserve"> of time</w:t>
      </w:r>
      <w:r w:rsidRPr="00F1103B">
        <w:rPr>
          <w:lang w:val="en-US" w:eastAsia="en-US"/>
        </w:rPr>
        <w:t xml:space="preserve">. Several hours may be required to prepare a ship at sea for extreme conditions. Outlooks of </w:t>
      </w:r>
      <w:r w:rsidRPr="00F1103B">
        <w:rPr>
          <w:color w:val="00B050"/>
          <w:u w:val="dash"/>
          <w:lang w:val="en-US" w:eastAsia="en-US"/>
        </w:rPr>
        <w:t>potential</w:t>
      </w:r>
      <w:r w:rsidRPr="00F1103B">
        <w:rPr>
          <w:lang w:val="en-US" w:eastAsia="en-US"/>
        </w:rPr>
        <w:t xml:space="preserve"> </w:t>
      </w:r>
      <w:r w:rsidRPr="00F1103B">
        <w:rPr>
          <w:strike/>
          <w:color w:val="FF0000"/>
          <w:u w:val="dash"/>
          <w:lang w:val="en-US" w:eastAsia="en-US"/>
        </w:rPr>
        <w:t xml:space="preserve">possible </w:t>
      </w:r>
      <w:r w:rsidRPr="00F1103B">
        <w:rPr>
          <w:lang w:val="en-US" w:eastAsia="en-US"/>
        </w:rPr>
        <w:t xml:space="preserve">storm </w:t>
      </w:r>
      <w:r w:rsidRPr="00F1103B">
        <w:rPr>
          <w:color w:val="00B050"/>
          <w:u w:val="dash"/>
          <w:lang w:val="en-US" w:eastAsia="en-US"/>
        </w:rPr>
        <w:t>genesis and/or</w:t>
      </w:r>
      <w:r w:rsidRPr="00F1103B">
        <w:rPr>
          <w:color w:val="00B050"/>
          <w:lang w:val="en-US" w:eastAsia="en-US"/>
        </w:rPr>
        <w:t xml:space="preserve"> </w:t>
      </w:r>
      <w:r w:rsidRPr="00F1103B">
        <w:rPr>
          <w:lang w:val="en-US" w:eastAsia="en-US"/>
        </w:rPr>
        <w:t xml:space="preserve">developments </w:t>
      </w:r>
      <w:r w:rsidRPr="00F1103B">
        <w:rPr>
          <w:color w:val="00B050"/>
          <w:u w:val="dash"/>
          <w:lang w:val="en-US" w:eastAsia="en-US"/>
        </w:rPr>
        <w:t>should be provided as far in advance as possible</w:t>
      </w:r>
      <w:r w:rsidRPr="00F1103B">
        <w:rPr>
          <w:strike/>
          <w:color w:val="FF0000"/>
          <w:u w:val="dash"/>
          <w:lang w:val="en-US" w:eastAsia="en-US"/>
        </w:rPr>
        <w:t xml:space="preserve"> for a period two to seven days in advance that are updated regularly are welcomed</w:t>
      </w:r>
      <w:r w:rsidRPr="00F1103B">
        <w:rPr>
          <w:lang w:val="en-US" w:eastAsia="en-US"/>
        </w:rPr>
        <w:t>. They enable the ship's captain to take any precautionary measures considered necessary, including altering course to avoid the worst of the weather, and to make appropriate assessments of the expected time of arrival.</w:t>
      </w:r>
    </w:p>
    <w:p w14:paraId="50865413" w14:textId="77777777" w:rsidR="00F1103B" w:rsidRPr="00F1103B" w:rsidRDefault="00F1103B" w:rsidP="00F1103B">
      <w:pPr>
        <w:pStyle w:val="WMOBodyText"/>
        <w:rPr>
          <w:lang w:val="en-US" w:eastAsia="en-US"/>
        </w:rPr>
      </w:pPr>
      <w:r w:rsidRPr="00F1103B">
        <w:rPr>
          <w:lang w:val="en-US" w:eastAsia="en-US"/>
        </w:rPr>
        <w:lastRenderedPageBreak/>
        <w:t xml:space="preserve">The determination of a shipping route across the ocean </w:t>
      </w:r>
      <w:proofErr w:type="gramStart"/>
      <w:r w:rsidRPr="00F1103B">
        <w:rPr>
          <w:color w:val="00B050"/>
          <w:u w:val="dash"/>
          <w:lang w:val="en-US" w:eastAsia="en-US"/>
        </w:rPr>
        <w:t>in order</w:t>
      </w:r>
      <w:r w:rsidRPr="00F1103B">
        <w:rPr>
          <w:lang w:val="en-US" w:eastAsia="en-US"/>
        </w:rPr>
        <w:t xml:space="preserve"> to</w:t>
      </w:r>
      <w:proofErr w:type="gramEnd"/>
      <w:r w:rsidRPr="00F1103B">
        <w:rPr>
          <w:lang w:val="en-US" w:eastAsia="en-US"/>
        </w:rPr>
        <w:t xml:space="preserve"> maximize efficiency and safety </w:t>
      </w:r>
      <w:r w:rsidRPr="00F1103B">
        <w:rPr>
          <w:color w:val="00B050"/>
          <w:u w:val="dash"/>
          <w:lang w:val="en-US" w:eastAsia="en-US"/>
        </w:rPr>
        <w:t>should</w:t>
      </w:r>
      <w:r w:rsidRPr="00F1103B">
        <w:rPr>
          <w:lang w:val="en-US" w:eastAsia="en-US"/>
        </w:rPr>
        <w:t xml:space="preserve"> take</w:t>
      </w:r>
      <w:r w:rsidRPr="00F1103B">
        <w:rPr>
          <w:strike/>
          <w:color w:val="FF0000"/>
          <w:u w:val="dash"/>
          <w:lang w:val="en-US" w:eastAsia="en-US"/>
        </w:rPr>
        <w:t>s</w:t>
      </w:r>
      <w:r w:rsidRPr="00F1103B">
        <w:rPr>
          <w:lang w:val="en-US" w:eastAsia="en-US"/>
        </w:rPr>
        <w:t xml:space="preserve"> into account marine climatological data, load-line rules, ocean currents and medium-range forecasts of wind and wave conditions. One way of reducing costs is the application of meteorology to navigation; this has been applied by ship captains for a very long time. Broadly speaking there are two applications: climatology and specific forecasts at the time of the voyage.</w:t>
      </w:r>
    </w:p>
    <w:p w14:paraId="4C542D73" w14:textId="77777777" w:rsidR="00F1103B" w:rsidRPr="00F1103B" w:rsidRDefault="00F1103B" w:rsidP="00F1103B">
      <w:pPr>
        <w:pStyle w:val="WMOBodyText"/>
        <w:rPr>
          <w:lang w:val="en-US" w:eastAsia="en-US"/>
        </w:rPr>
      </w:pPr>
      <w:r w:rsidRPr="00F1103B">
        <w:rPr>
          <w:lang w:val="en-US" w:eastAsia="en-US"/>
        </w:rPr>
        <w:t xml:space="preserve">Weather routing services are provided in accordance with SOLAS Convention Chapter V Regulation 34 and IMO </w:t>
      </w:r>
      <w:proofErr w:type="spellStart"/>
      <w:r w:rsidRPr="00F1103B">
        <w:rPr>
          <w:strike/>
          <w:color w:val="FF0000"/>
          <w:u w:val="dash"/>
          <w:lang w:val="en-US" w:eastAsia="en-US"/>
        </w:rPr>
        <w:t>R</w:t>
      </w:r>
      <w:r w:rsidRPr="00F1103B">
        <w:rPr>
          <w:color w:val="00B050"/>
          <w:u w:val="dash"/>
          <w:lang w:val="en-US" w:eastAsia="en-US"/>
        </w:rPr>
        <w:t>r</w:t>
      </w:r>
      <w:r w:rsidRPr="00F1103B">
        <w:rPr>
          <w:lang w:val="en-US" w:eastAsia="en-US"/>
        </w:rPr>
        <w:t>esolution</w:t>
      </w:r>
      <w:proofErr w:type="spellEnd"/>
      <w:r w:rsidRPr="00F1103B">
        <w:rPr>
          <w:lang w:val="en-US" w:eastAsia="en-US"/>
        </w:rPr>
        <w:t xml:space="preserve"> A.893</w:t>
      </w:r>
      <w:r w:rsidRPr="00F1103B">
        <w:rPr>
          <w:color w:val="00B050"/>
          <w:u w:val="dash"/>
          <w:lang w:val="en-US" w:eastAsia="en-US"/>
        </w:rPr>
        <w:t>(21)</w:t>
      </w:r>
      <w:r w:rsidRPr="00F1103B">
        <w:rPr>
          <w:lang w:val="en-US" w:eastAsia="en-US"/>
        </w:rPr>
        <w:t xml:space="preserve"> – Guidelines for voyage planning; and IMO MSC</w:t>
      </w:r>
      <w:r w:rsidRPr="00F1103B">
        <w:rPr>
          <w:color w:val="00B050"/>
          <w:u w:val="dash"/>
          <w:lang w:val="en-US" w:eastAsia="en-US"/>
        </w:rPr>
        <w:t>.1</w:t>
      </w:r>
      <w:r w:rsidRPr="00F1103B">
        <w:rPr>
          <w:lang w:val="en-US" w:eastAsia="en-US"/>
        </w:rPr>
        <w:t>/</w:t>
      </w:r>
      <w:proofErr w:type="spellStart"/>
      <w:r w:rsidRPr="00F1103B">
        <w:rPr>
          <w:lang w:val="en-US" w:eastAsia="en-US"/>
        </w:rPr>
        <w:t>Circ</w:t>
      </w:r>
      <w:r w:rsidRPr="00F1103B">
        <w:rPr>
          <w:color w:val="00B050"/>
          <w:u w:val="dash"/>
          <w:lang w:val="en-US" w:eastAsia="en-US"/>
        </w:rPr>
        <w:t>.</w:t>
      </w:r>
      <w:r w:rsidRPr="00F1103B">
        <w:rPr>
          <w:strike/>
          <w:color w:val="FF0000"/>
          <w:u w:val="dash"/>
          <w:lang w:val="en-US" w:eastAsia="en-US"/>
        </w:rPr>
        <w:t>ular</w:t>
      </w:r>
      <w:proofErr w:type="spellEnd"/>
      <w:r w:rsidRPr="00F1103B">
        <w:rPr>
          <w:strike/>
          <w:color w:val="FF0000"/>
          <w:u w:val="dash"/>
          <w:lang w:val="en-US" w:eastAsia="en-US"/>
        </w:rPr>
        <w:t xml:space="preserve"> </w:t>
      </w:r>
      <w:r w:rsidRPr="00F1103B">
        <w:rPr>
          <w:lang w:val="en-US" w:eastAsia="en-US"/>
        </w:rPr>
        <w:t xml:space="preserve">1063 </w:t>
      </w:r>
      <w:r w:rsidRPr="00F1103B">
        <w:rPr>
          <w:color w:val="00B050"/>
          <w:u w:val="dash"/>
          <w:lang w:val="en-US" w:eastAsia="en-US"/>
        </w:rPr>
        <w:t>– Participation of ships in weather routing services</w:t>
      </w:r>
      <w:r w:rsidRPr="00F1103B">
        <w:rPr>
          <w:color w:val="00B050"/>
          <w:lang w:val="en-US" w:eastAsia="en-US"/>
        </w:rPr>
        <w:t xml:space="preserve"> </w:t>
      </w:r>
      <w:r w:rsidRPr="00F1103B">
        <w:rPr>
          <w:lang w:val="en-US" w:eastAsia="en-US"/>
        </w:rPr>
        <w:t xml:space="preserve">– Minimum standards for provision of weather </w:t>
      </w:r>
      <w:proofErr w:type="spellStart"/>
      <w:r w:rsidRPr="00F1103B">
        <w:rPr>
          <w:lang w:val="en-US" w:eastAsia="en-US"/>
        </w:rPr>
        <w:t>rout</w:t>
      </w:r>
      <w:r w:rsidRPr="00F1103B">
        <w:rPr>
          <w:strike/>
          <w:color w:val="FF0000"/>
          <w:u w:val="dash"/>
          <w:lang w:val="en-US" w:eastAsia="en-US"/>
        </w:rPr>
        <w:t>e</w:t>
      </w:r>
      <w:r w:rsidRPr="00F1103B">
        <w:rPr>
          <w:lang w:val="en-US" w:eastAsia="en-US"/>
        </w:rPr>
        <w:t>ing</w:t>
      </w:r>
      <w:proofErr w:type="spellEnd"/>
      <w:r w:rsidRPr="00F1103B">
        <w:rPr>
          <w:lang w:val="en-US" w:eastAsia="en-US"/>
        </w:rPr>
        <w:t xml:space="preserve"> services, outlines the minimum characteristics for a service. The SOLAS Convention Chapter V Regulation 5 – Meteorological services and warnings, states that marine meteorological services shall be issued by the NMHS, and this would imply that WMO and its Members should oversee weather routing services and standards as well.</w:t>
      </w:r>
    </w:p>
    <w:p w14:paraId="546078BB" w14:textId="77777777" w:rsidR="00F1103B" w:rsidRPr="00F1103B" w:rsidRDefault="00F1103B" w:rsidP="00F1103B">
      <w:pPr>
        <w:pStyle w:val="WMOBodyText"/>
        <w:rPr>
          <w:strike/>
          <w:color w:val="FF0000"/>
          <w:u w:val="dash"/>
          <w:lang w:val="en-US" w:eastAsia="en-US"/>
        </w:rPr>
      </w:pPr>
      <w:r w:rsidRPr="00F1103B">
        <w:rPr>
          <w:color w:val="00B050"/>
          <w:u w:val="dash"/>
          <w:lang w:val="en-US" w:eastAsia="en-US"/>
        </w:rPr>
        <w:t>Routing may have a significant impact on the operational costs of a ship.</w:t>
      </w:r>
      <w:r w:rsidRPr="00F1103B">
        <w:rPr>
          <w:strike/>
          <w:color w:val="00B050"/>
          <w:lang w:val="en-US" w:eastAsia="en-US"/>
        </w:rPr>
        <w:t xml:space="preserve"> </w:t>
      </w:r>
      <w:r w:rsidRPr="00F1103B">
        <w:rPr>
          <w:strike/>
          <w:color w:val="FF0000"/>
          <w:u w:val="dash"/>
          <w:lang w:val="en-US" w:eastAsia="en-US"/>
        </w:rPr>
        <w:t>The effect of routing on the operational costs of a ship is mainly reflected in fuel and lubricating oil costs. A possible saving of 12 per cent in fuel has been calculated.</w:t>
      </w:r>
    </w:p>
    <w:p w14:paraId="1404839D" w14:textId="77777777" w:rsidR="00F1103B" w:rsidRPr="00F1103B" w:rsidRDefault="00F1103B" w:rsidP="00F1103B">
      <w:pPr>
        <w:pStyle w:val="WMOBodyText"/>
        <w:rPr>
          <w:b/>
          <w:bCs/>
          <w:lang w:val="en-US" w:eastAsia="en-US"/>
        </w:rPr>
      </w:pPr>
      <w:r w:rsidRPr="00F1103B">
        <w:rPr>
          <w:b/>
          <w:bCs/>
          <w:lang w:val="en-US" w:eastAsia="en-US"/>
        </w:rPr>
        <w:t>2.6.2</w:t>
      </w:r>
      <w:r w:rsidRPr="00F1103B">
        <w:rPr>
          <w:b/>
          <w:bCs/>
          <w:lang w:val="en-US" w:eastAsia="en-US"/>
        </w:rPr>
        <w:tab/>
        <w:t>Non-SOLAS vessels</w:t>
      </w:r>
    </w:p>
    <w:p w14:paraId="0C39E42C" w14:textId="77777777" w:rsidR="00F1103B" w:rsidRPr="00F1103B" w:rsidRDefault="00F1103B" w:rsidP="00F1103B">
      <w:pPr>
        <w:pStyle w:val="WMOBodyText"/>
        <w:rPr>
          <w:lang w:val="en-US" w:eastAsia="en-US"/>
        </w:rPr>
      </w:pPr>
      <w:r w:rsidRPr="00F1103B">
        <w:rPr>
          <w:lang w:val="en-US" w:eastAsia="en-US"/>
        </w:rPr>
        <w:t xml:space="preserve">Offshore yachting activities are vulnerable to intense weather patterns. Yachts may be in transit for </w:t>
      </w:r>
      <w:proofErr w:type="gramStart"/>
      <w:r w:rsidRPr="00F1103B">
        <w:rPr>
          <w:lang w:val="en-US" w:eastAsia="en-US"/>
        </w:rPr>
        <w:t>a number of</w:t>
      </w:r>
      <w:proofErr w:type="gramEnd"/>
      <w:r w:rsidRPr="00F1103B">
        <w:rPr>
          <w:lang w:val="en-US" w:eastAsia="en-US"/>
        </w:rPr>
        <w:t xml:space="preserve"> days at a time. Wind and wave information is highly important to the navigation and capability of the vessel. </w:t>
      </w:r>
      <w:r w:rsidRPr="00F1103B">
        <w:rPr>
          <w:color w:val="00B050"/>
          <w:u w:val="dash"/>
          <w:lang w:val="en-US" w:eastAsia="en-US"/>
        </w:rPr>
        <w:t>Severe</w:t>
      </w:r>
      <w:r w:rsidRPr="00F1103B">
        <w:rPr>
          <w:lang w:val="en-US" w:eastAsia="en-US"/>
        </w:rPr>
        <w:t xml:space="preserve"> </w:t>
      </w:r>
      <w:proofErr w:type="spellStart"/>
      <w:r w:rsidRPr="00F1103B">
        <w:rPr>
          <w:strike/>
          <w:color w:val="FF0000"/>
          <w:u w:val="dash"/>
          <w:lang w:val="en-US" w:eastAsia="en-US"/>
        </w:rPr>
        <w:t>W</w:t>
      </w:r>
      <w:r w:rsidRPr="00F1103B">
        <w:rPr>
          <w:color w:val="00B050"/>
          <w:u w:val="dash"/>
          <w:lang w:val="en-US" w:eastAsia="en-US"/>
        </w:rPr>
        <w:t>w</w:t>
      </w:r>
      <w:r w:rsidRPr="00F1103B">
        <w:rPr>
          <w:lang w:val="en-US" w:eastAsia="en-US"/>
        </w:rPr>
        <w:t>eather</w:t>
      </w:r>
      <w:proofErr w:type="spellEnd"/>
      <w:r w:rsidRPr="00F1103B">
        <w:rPr>
          <w:lang w:val="en-US" w:eastAsia="en-US"/>
        </w:rPr>
        <w:t xml:space="preserve"> such as thunderstorms can </w:t>
      </w:r>
      <w:r w:rsidRPr="00F1103B">
        <w:rPr>
          <w:color w:val="00B050"/>
          <w:u w:val="dash"/>
          <w:lang w:val="en-US" w:eastAsia="en-US"/>
        </w:rPr>
        <w:t xml:space="preserve">threaten the </w:t>
      </w:r>
      <w:r w:rsidRPr="00F1103B">
        <w:rPr>
          <w:strike/>
          <w:color w:val="FF0000"/>
          <w:u w:val="dash"/>
          <w:lang w:val="en-US" w:eastAsia="en-US"/>
        </w:rPr>
        <w:t xml:space="preserve">is important for </w:t>
      </w:r>
      <w:r w:rsidRPr="00F1103B">
        <w:rPr>
          <w:lang w:val="en-US" w:eastAsia="en-US"/>
        </w:rPr>
        <w:t xml:space="preserve">safety of crew and </w:t>
      </w:r>
      <w:r w:rsidRPr="00F1103B">
        <w:rPr>
          <w:color w:val="00B050"/>
          <w:u w:val="dash"/>
          <w:lang w:val="en-US" w:eastAsia="en-US"/>
        </w:rPr>
        <w:t>vessel</w:t>
      </w:r>
      <w:r w:rsidRPr="00F1103B">
        <w:rPr>
          <w:strike/>
          <w:color w:val="FF0000"/>
          <w:u w:val="dash"/>
          <w:lang w:val="en-US" w:eastAsia="en-US"/>
        </w:rPr>
        <w:t xml:space="preserve"> protection of radio equipment</w:t>
      </w:r>
      <w:r w:rsidRPr="00F1103B">
        <w:rPr>
          <w:lang w:val="en-US" w:eastAsia="en-US"/>
        </w:rPr>
        <w:t xml:space="preserve">. These vessels may not be able to avoid an intense weather pattern and a broken mast or rudder </w:t>
      </w:r>
      <w:r w:rsidRPr="00F1103B">
        <w:rPr>
          <w:color w:val="00B050"/>
          <w:u w:val="dash"/>
          <w:lang w:val="en-US" w:eastAsia="en-US"/>
        </w:rPr>
        <w:t>may delay and/or prevent</w:t>
      </w:r>
      <w:r w:rsidRPr="00F1103B">
        <w:rPr>
          <w:lang w:val="en-US" w:eastAsia="en-US"/>
        </w:rPr>
        <w:t xml:space="preserve"> </w:t>
      </w:r>
      <w:r w:rsidRPr="00F1103B">
        <w:rPr>
          <w:strike/>
          <w:color w:val="FF0000"/>
          <w:u w:val="dash"/>
          <w:lang w:val="en-US" w:eastAsia="en-US"/>
        </w:rPr>
        <w:t>will require</w:t>
      </w:r>
      <w:r w:rsidRPr="00F1103B">
        <w:rPr>
          <w:color w:val="FF0000"/>
          <w:lang w:val="en-US" w:eastAsia="en-US"/>
        </w:rPr>
        <w:t xml:space="preserve"> </w:t>
      </w:r>
      <w:r w:rsidRPr="00F1103B">
        <w:rPr>
          <w:lang w:val="en-US" w:eastAsia="en-US"/>
        </w:rPr>
        <w:t xml:space="preserve">a rescue operation </w:t>
      </w:r>
      <w:r w:rsidRPr="00F1103B">
        <w:rPr>
          <w:color w:val="008000"/>
          <w:u w:val="dash"/>
          <w:lang w:val="en-US" w:eastAsia="en-US"/>
        </w:rPr>
        <w:t xml:space="preserve">from being </w:t>
      </w:r>
      <w:r w:rsidRPr="00F1103B">
        <w:rPr>
          <w:lang w:val="en-US" w:eastAsia="en-US"/>
        </w:rPr>
        <w:t>activated. Offshore yacht skippers access weather information on marine radio or satellite Internet.</w:t>
      </w:r>
    </w:p>
    <w:p w14:paraId="23F32010" w14:textId="77777777" w:rsidR="00F1103B" w:rsidRPr="00F1103B" w:rsidRDefault="00F1103B" w:rsidP="00F1103B">
      <w:pPr>
        <w:pStyle w:val="WMOBodyText"/>
        <w:rPr>
          <w:lang w:val="en-US" w:eastAsia="en-US"/>
        </w:rPr>
      </w:pPr>
      <w:r w:rsidRPr="00F1103B">
        <w:rPr>
          <w:lang w:val="en-US" w:eastAsia="en-US"/>
        </w:rPr>
        <w:t>2.6.4</w:t>
      </w:r>
      <w:r w:rsidRPr="00F1103B">
        <w:rPr>
          <w:lang w:val="en-US" w:eastAsia="en-US"/>
        </w:rPr>
        <w:tab/>
      </w:r>
      <w:r w:rsidRPr="00F1103B">
        <w:rPr>
          <w:b/>
          <w:bCs/>
          <w:lang w:val="en-US" w:eastAsia="en-US"/>
        </w:rPr>
        <w:t>Recreational boating</w:t>
      </w:r>
    </w:p>
    <w:p w14:paraId="4121C281" w14:textId="77777777" w:rsidR="00F1103B" w:rsidRPr="00F1103B" w:rsidRDefault="00F1103B" w:rsidP="00F1103B">
      <w:pPr>
        <w:pStyle w:val="WMOBodyText"/>
        <w:rPr>
          <w:b/>
          <w:bCs/>
          <w:i/>
          <w:iCs/>
          <w:lang w:val="en-US" w:eastAsia="en-US"/>
        </w:rPr>
      </w:pPr>
      <w:r w:rsidRPr="00F1103B">
        <w:rPr>
          <w:b/>
          <w:bCs/>
          <w:lang w:val="en-US" w:eastAsia="en-US"/>
        </w:rPr>
        <w:t>2.6.4.1</w:t>
      </w:r>
      <w:r w:rsidRPr="00F1103B">
        <w:rPr>
          <w:b/>
          <w:bCs/>
          <w:lang w:val="en-US" w:eastAsia="en-US"/>
        </w:rPr>
        <w:tab/>
      </w:r>
      <w:r w:rsidRPr="00F1103B">
        <w:rPr>
          <w:b/>
          <w:bCs/>
          <w:i/>
          <w:iCs/>
          <w:lang w:val="en-US" w:eastAsia="en-US"/>
        </w:rPr>
        <w:t>General</w:t>
      </w:r>
    </w:p>
    <w:p w14:paraId="472FADA6" w14:textId="77777777" w:rsidR="00F1103B" w:rsidRPr="00F1103B" w:rsidRDefault="00F1103B" w:rsidP="00F1103B">
      <w:pPr>
        <w:pStyle w:val="WMOBodyText"/>
        <w:rPr>
          <w:lang w:val="en-US" w:eastAsia="en-US"/>
        </w:rPr>
      </w:pPr>
      <w:r w:rsidRPr="00F1103B">
        <w:rPr>
          <w:lang w:val="en-US" w:eastAsia="en-US"/>
        </w:rPr>
        <w:t xml:space="preserve">Kayaking and canoeing on enclosed waters and offshore </w:t>
      </w:r>
      <w:r w:rsidRPr="00F1103B">
        <w:rPr>
          <w:strike/>
          <w:color w:val="FF0000"/>
          <w:u w:val="dash"/>
          <w:lang w:val="en-US" w:eastAsia="en-US"/>
        </w:rPr>
        <w:t xml:space="preserve">has </w:t>
      </w:r>
      <w:r w:rsidRPr="00F1103B">
        <w:rPr>
          <w:color w:val="00B050"/>
          <w:u w:val="dash"/>
          <w:lang w:val="en-US" w:eastAsia="en-US"/>
        </w:rPr>
        <w:t>have</w:t>
      </w:r>
      <w:r w:rsidRPr="00F1103B">
        <w:rPr>
          <w:lang w:val="en-US" w:eastAsia="en-US"/>
        </w:rPr>
        <w:t xml:space="preserve"> become </w:t>
      </w:r>
      <w:r w:rsidRPr="00F1103B">
        <w:rPr>
          <w:strike/>
          <w:color w:val="FF0000"/>
          <w:u w:val="dash"/>
          <w:lang w:val="en-US" w:eastAsia="en-US"/>
        </w:rPr>
        <w:t xml:space="preserve">a </w:t>
      </w:r>
      <w:r w:rsidRPr="00F1103B">
        <w:rPr>
          <w:lang w:val="en-US" w:eastAsia="en-US"/>
        </w:rPr>
        <w:t xml:space="preserve">popular recreational </w:t>
      </w:r>
      <w:proofErr w:type="spellStart"/>
      <w:r w:rsidRPr="00F1103B">
        <w:rPr>
          <w:lang w:val="en-US" w:eastAsia="en-US"/>
        </w:rPr>
        <w:t>activit</w:t>
      </w:r>
      <w:r w:rsidRPr="00F1103B">
        <w:rPr>
          <w:color w:val="00B050"/>
          <w:u w:val="dash"/>
          <w:lang w:val="en-US" w:eastAsia="en-US"/>
        </w:rPr>
        <w:t>ies</w:t>
      </w:r>
      <w:r w:rsidRPr="00F1103B">
        <w:rPr>
          <w:strike/>
          <w:color w:val="FF0000"/>
          <w:u w:val="dash"/>
          <w:lang w:val="en-US" w:eastAsia="en-US"/>
        </w:rPr>
        <w:t>y</w:t>
      </w:r>
      <w:proofErr w:type="spellEnd"/>
      <w:r w:rsidRPr="00F1103B">
        <w:rPr>
          <w:lang w:val="en-US" w:eastAsia="en-US"/>
        </w:rPr>
        <w:t>. These vessels require information about wind waves, winds, gusts and thunderstorms.</w:t>
      </w:r>
    </w:p>
    <w:p w14:paraId="0B258A88" w14:textId="77777777" w:rsidR="00F1103B" w:rsidRPr="00F1103B" w:rsidRDefault="00F1103B" w:rsidP="00F1103B">
      <w:pPr>
        <w:pStyle w:val="WMOBodyText"/>
        <w:rPr>
          <w:b/>
          <w:bCs/>
          <w:lang w:val="en-US" w:eastAsia="en-US"/>
        </w:rPr>
      </w:pPr>
      <w:r w:rsidRPr="00F1103B">
        <w:rPr>
          <w:lang w:val="en-US" w:eastAsia="en-US"/>
        </w:rPr>
        <w:t>2.6.4.3</w:t>
      </w:r>
      <w:r w:rsidRPr="00F1103B">
        <w:rPr>
          <w:lang w:val="en-US" w:eastAsia="en-US"/>
        </w:rPr>
        <w:tab/>
      </w:r>
      <w:r w:rsidRPr="00F1103B">
        <w:rPr>
          <w:b/>
          <w:bCs/>
          <w:lang w:val="en-US" w:eastAsia="en-US"/>
        </w:rPr>
        <w:t>Thunderstorms and squalls</w:t>
      </w:r>
    </w:p>
    <w:p w14:paraId="3A4032FD" w14:textId="77777777" w:rsidR="00F1103B" w:rsidRPr="00F1103B" w:rsidRDefault="00F1103B" w:rsidP="00F1103B">
      <w:pPr>
        <w:pStyle w:val="WMOBodyText"/>
        <w:rPr>
          <w:lang w:val="en-US" w:eastAsia="en-US"/>
        </w:rPr>
      </w:pPr>
      <w:r w:rsidRPr="00F1103B">
        <w:rPr>
          <w:lang w:val="en-US" w:eastAsia="en-US"/>
        </w:rPr>
        <w:t xml:space="preserve">Small craft are especially vulnerable to sudden changes in the weather associated with thunderstorms and violent cold fronts. The rapid </w:t>
      </w:r>
      <w:r w:rsidRPr="00F1103B">
        <w:rPr>
          <w:strike/>
          <w:color w:val="FF0000"/>
          <w:u w:val="dash"/>
          <w:lang w:val="en-US" w:eastAsia="en-US"/>
        </w:rPr>
        <w:t xml:space="preserve">development </w:t>
      </w:r>
      <w:r w:rsidRPr="00F1103B">
        <w:rPr>
          <w:color w:val="00B050"/>
          <w:u w:val="dash"/>
          <w:lang w:val="en-US" w:eastAsia="en-US"/>
        </w:rPr>
        <w:t>intensification</w:t>
      </w:r>
      <w:r w:rsidRPr="00F1103B">
        <w:rPr>
          <w:lang w:val="en-US" w:eastAsia="en-US"/>
        </w:rPr>
        <w:t xml:space="preserve"> and movement of these phenomena make them an extreme hazard. Particularly vulnerable are the very small boats on enclosed waters such as bays and </w:t>
      </w:r>
      <w:proofErr w:type="spellStart"/>
      <w:r w:rsidRPr="00F1103B">
        <w:rPr>
          <w:lang w:val="en-US" w:eastAsia="en-US"/>
        </w:rPr>
        <w:t>harbours</w:t>
      </w:r>
      <w:proofErr w:type="spellEnd"/>
      <w:r w:rsidRPr="00F1103B">
        <w:rPr>
          <w:lang w:val="en-US" w:eastAsia="en-US"/>
        </w:rPr>
        <w:t>.</w:t>
      </w:r>
    </w:p>
    <w:p w14:paraId="4BF0D47F" w14:textId="77777777" w:rsidR="00F1103B" w:rsidRPr="00F1103B" w:rsidRDefault="00F1103B" w:rsidP="00F1103B">
      <w:pPr>
        <w:pStyle w:val="WMOBodyText"/>
        <w:rPr>
          <w:b/>
          <w:bCs/>
          <w:lang w:val="en-US" w:eastAsia="en-US"/>
        </w:rPr>
      </w:pPr>
      <w:r w:rsidRPr="00F1103B">
        <w:rPr>
          <w:lang w:val="en-US" w:eastAsia="en-US"/>
        </w:rPr>
        <w:t>2.6.5</w:t>
      </w:r>
      <w:r w:rsidRPr="00F1103B">
        <w:rPr>
          <w:b/>
          <w:bCs/>
          <w:lang w:val="en-US" w:eastAsia="en-US"/>
        </w:rPr>
        <w:tab/>
      </w:r>
      <w:r w:rsidRPr="00F1103B">
        <w:rPr>
          <w:b/>
          <w:bCs/>
          <w:strike/>
          <w:color w:val="FF0000"/>
          <w:u w:val="dash"/>
          <w:lang w:val="en-US" w:eastAsia="en-US"/>
        </w:rPr>
        <w:t>Dynamically supported craft</w:t>
      </w:r>
      <w:r w:rsidRPr="00F1103B">
        <w:rPr>
          <w:b/>
          <w:bCs/>
          <w:color w:val="FF0000"/>
          <w:lang w:val="en-US" w:eastAsia="en-US"/>
        </w:rPr>
        <w:t xml:space="preserve"> </w:t>
      </w:r>
      <w:r w:rsidRPr="00F1103B">
        <w:rPr>
          <w:b/>
          <w:bCs/>
          <w:color w:val="00B050"/>
          <w:u w:val="dash"/>
          <w:lang w:val="en-US" w:eastAsia="en-US"/>
        </w:rPr>
        <w:t>High-Speed Craft (HSC)</w:t>
      </w:r>
    </w:p>
    <w:p w14:paraId="7114FC01" w14:textId="77777777" w:rsidR="00F1103B" w:rsidRPr="00F1103B" w:rsidRDefault="00F1103B" w:rsidP="00F1103B">
      <w:pPr>
        <w:pStyle w:val="WMOBodyText"/>
        <w:rPr>
          <w:lang w:val="en-US" w:eastAsia="en-US"/>
        </w:rPr>
      </w:pPr>
      <w:r w:rsidRPr="00F1103B">
        <w:rPr>
          <w:strike/>
          <w:color w:val="FF0000"/>
          <w:u w:val="dash"/>
          <w:lang w:val="en-US" w:eastAsia="en-US"/>
        </w:rPr>
        <w:t>Dynamically supported craft</w:t>
      </w:r>
      <w:r w:rsidRPr="00F1103B">
        <w:rPr>
          <w:color w:val="FF0000"/>
          <w:lang w:val="en-US" w:eastAsia="en-US"/>
        </w:rPr>
        <w:t xml:space="preserve"> </w:t>
      </w:r>
      <w:r w:rsidRPr="00F1103B">
        <w:rPr>
          <w:color w:val="00B050"/>
          <w:u w:val="dash"/>
          <w:lang w:val="en-US" w:eastAsia="en-US"/>
        </w:rPr>
        <w:t>High-Speed Craft (HSC)</w:t>
      </w:r>
      <w:r w:rsidRPr="00F1103B">
        <w:rPr>
          <w:lang w:val="en-US" w:eastAsia="en-US"/>
        </w:rPr>
        <w:t xml:space="preserve"> such as hydrofoil vessels and hovercraft that are operating in coastal and offshore waters are particularly sensitive to changes in wave conditions. Wind also affects operations. The operating limits for wind and waves will vary with the type and size of craft. Because of their higher speed, information on higher ranges of visibility is required.</w:t>
      </w:r>
    </w:p>
    <w:p w14:paraId="4D149378" w14:textId="77777777" w:rsidR="00F1103B" w:rsidRPr="00F1103B" w:rsidRDefault="00F1103B" w:rsidP="00F1103B">
      <w:pPr>
        <w:pStyle w:val="WMOBodyText"/>
        <w:rPr>
          <w:lang w:val="en-US" w:eastAsia="en-US"/>
        </w:rPr>
      </w:pPr>
      <w:r w:rsidRPr="00F1103B">
        <w:rPr>
          <w:strike/>
          <w:color w:val="FF0000"/>
          <w:u w:val="dash"/>
          <w:lang w:val="en-US" w:eastAsia="en-US"/>
        </w:rPr>
        <w:t xml:space="preserve">Fast </w:t>
      </w:r>
      <w:proofErr w:type="gramStart"/>
      <w:r w:rsidRPr="00F1103B">
        <w:rPr>
          <w:strike/>
          <w:color w:val="FF0000"/>
          <w:u w:val="dash"/>
          <w:lang w:val="en-US" w:eastAsia="en-US"/>
        </w:rPr>
        <w:t>craft</w:t>
      </w:r>
      <w:r w:rsidRPr="00F1103B">
        <w:rPr>
          <w:strike/>
          <w:color w:val="FF0000"/>
          <w:lang w:val="en-US" w:eastAsia="en-US"/>
        </w:rPr>
        <w:t xml:space="preserve"> </w:t>
      </w:r>
      <w:r w:rsidRPr="00F1103B">
        <w:rPr>
          <w:strike/>
          <w:color w:val="FF0000"/>
          <w:u w:val="dash"/>
          <w:lang w:val="en-US" w:eastAsia="en-US"/>
        </w:rPr>
        <w:t xml:space="preserve"> </w:t>
      </w:r>
      <w:r w:rsidRPr="00F1103B">
        <w:rPr>
          <w:color w:val="00B050"/>
          <w:u w:val="dash"/>
          <w:lang w:val="en-US" w:eastAsia="en-US"/>
        </w:rPr>
        <w:t>HSC</w:t>
      </w:r>
      <w:proofErr w:type="gramEnd"/>
      <w:r w:rsidRPr="00F1103B">
        <w:rPr>
          <w:lang w:val="en-US" w:eastAsia="en-US"/>
        </w:rPr>
        <w:t xml:space="preserve"> such as hydrofoils, hovercraft and catamarans are more sensitive to wind and waves than ordinary craft of the same size. According to the IMO Code for Safety of </w:t>
      </w:r>
      <w:r w:rsidRPr="00F1103B">
        <w:rPr>
          <w:color w:val="00B050"/>
          <w:u w:val="dash"/>
          <w:lang w:val="en-US" w:eastAsia="en-US"/>
        </w:rPr>
        <w:t xml:space="preserve">High-Speed Craft (HSC </w:t>
      </w:r>
      <w:proofErr w:type="gramStart"/>
      <w:r w:rsidRPr="00F1103B">
        <w:rPr>
          <w:color w:val="00B050"/>
          <w:u w:val="dash"/>
          <w:lang w:val="en-US" w:eastAsia="en-US"/>
        </w:rPr>
        <w:t>Code)</w:t>
      </w:r>
      <w:r w:rsidRPr="00F1103B">
        <w:rPr>
          <w:strike/>
          <w:color w:val="FF0000"/>
          <w:u w:val="dash"/>
          <w:lang w:val="en-US" w:eastAsia="en-US"/>
        </w:rPr>
        <w:t>Dynamically</w:t>
      </w:r>
      <w:proofErr w:type="gramEnd"/>
      <w:r w:rsidRPr="00F1103B">
        <w:rPr>
          <w:strike/>
          <w:color w:val="FF0000"/>
          <w:u w:val="dash"/>
          <w:lang w:val="en-US" w:eastAsia="en-US"/>
        </w:rPr>
        <w:t xml:space="preserve"> Supported Craft</w:t>
      </w:r>
      <w:r w:rsidRPr="00F1103B">
        <w:rPr>
          <w:lang w:val="en-US" w:eastAsia="en-US"/>
        </w:rPr>
        <w:t>, the worst intended environmental conditions should be the key threshold for operation of the craft.</w:t>
      </w:r>
    </w:p>
    <w:p w14:paraId="296A4C05" w14:textId="77777777" w:rsidR="00F1103B" w:rsidRPr="00F1103B" w:rsidRDefault="00F1103B" w:rsidP="00F1103B">
      <w:pPr>
        <w:pStyle w:val="WMOBodyText"/>
        <w:rPr>
          <w:b/>
          <w:bCs/>
          <w:lang w:val="en-US" w:eastAsia="en-US"/>
        </w:rPr>
      </w:pPr>
      <w:r w:rsidRPr="00F1103B">
        <w:rPr>
          <w:lang w:val="en-US" w:eastAsia="en-US"/>
        </w:rPr>
        <w:lastRenderedPageBreak/>
        <w:t>2.6.7</w:t>
      </w:r>
      <w:r w:rsidRPr="00F1103B">
        <w:rPr>
          <w:lang w:val="en-US" w:eastAsia="en-US"/>
        </w:rPr>
        <w:tab/>
      </w:r>
      <w:r w:rsidRPr="00F1103B">
        <w:rPr>
          <w:b/>
          <w:bCs/>
          <w:lang w:val="en-US" w:eastAsia="en-US"/>
        </w:rPr>
        <w:t>Coastal community activities</w:t>
      </w:r>
    </w:p>
    <w:p w14:paraId="6DF32518" w14:textId="77777777" w:rsidR="00F1103B" w:rsidRPr="00F1103B" w:rsidRDefault="00F1103B" w:rsidP="00F1103B">
      <w:pPr>
        <w:pStyle w:val="WMOBodyText"/>
        <w:rPr>
          <w:b/>
          <w:bCs/>
          <w:lang w:val="en-US" w:eastAsia="en-US"/>
        </w:rPr>
      </w:pPr>
      <w:r w:rsidRPr="00F1103B">
        <w:rPr>
          <w:b/>
          <w:bCs/>
          <w:lang w:val="en-US" w:eastAsia="en-US"/>
        </w:rPr>
        <w:t>2.6.7.1</w:t>
      </w:r>
      <w:r w:rsidRPr="00F1103B">
        <w:rPr>
          <w:b/>
          <w:bCs/>
          <w:lang w:val="en-US" w:eastAsia="en-US"/>
        </w:rPr>
        <w:tab/>
        <w:t>General</w:t>
      </w:r>
    </w:p>
    <w:p w14:paraId="23E2FC49" w14:textId="77777777" w:rsidR="00F1103B" w:rsidRPr="00F1103B" w:rsidRDefault="00F1103B" w:rsidP="00F1103B">
      <w:pPr>
        <w:pStyle w:val="WMOBodyText"/>
        <w:rPr>
          <w:lang w:val="en-US" w:eastAsia="en-US"/>
        </w:rPr>
      </w:pPr>
      <w:r w:rsidRPr="00F1103B">
        <w:rPr>
          <w:color w:val="008000"/>
          <w:u w:val="dash"/>
          <w:lang w:val="en-US" w:eastAsia="en-US"/>
        </w:rPr>
        <w:t xml:space="preserve">A </w:t>
      </w:r>
      <w:proofErr w:type="spellStart"/>
      <w:r w:rsidRPr="00F1103B">
        <w:rPr>
          <w:strike/>
          <w:color w:val="FF0000"/>
          <w:u w:val="dash"/>
          <w:lang w:val="en-US" w:eastAsia="en-US"/>
        </w:rPr>
        <w:t>C</w:t>
      </w:r>
      <w:r w:rsidRPr="00F1103B">
        <w:rPr>
          <w:color w:val="008000"/>
          <w:u w:val="dash"/>
          <w:lang w:val="en-US" w:eastAsia="en-US"/>
        </w:rPr>
        <w:t>c</w:t>
      </w:r>
      <w:r w:rsidRPr="00F1103B">
        <w:rPr>
          <w:lang w:val="en-US" w:eastAsia="en-US"/>
        </w:rPr>
        <w:t>onsiderable</w:t>
      </w:r>
      <w:proofErr w:type="spellEnd"/>
      <w:r w:rsidRPr="00F1103B">
        <w:rPr>
          <w:lang w:val="en-US" w:eastAsia="en-US"/>
        </w:rPr>
        <w:t xml:space="preserve"> amount of engineering activity takes place in </w:t>
      </w:r>
      <w:r w:rsidRPr="00F1103B">
        <w:rPr>
          <w:strike/>
          <w:color w:val="FF0000"/>
          <w:u w:val="dash"/>
          <w:lang w:val="en-US" w:eastAsia="en-US"/>
        </w:rPr>
        <w:t xml:space="preserve">the </w:t>
      </w:r>
      <w:r w:rsidRPr="00F1103B">
        <w:rPr>
          <w:lang w:val="en-US" w:eastAsia="en-US"/>
        </w:rPr>
        <w:t>coastal zone</w:t>
      </w:r>
      <w:r w:rsidRPr="00F1103B">
        <w:rPr>
          <w:color w:val="008000"/>
          <w:u w:val="dash"/>
          <w:lang w:val="en-US" w:eastAsia="en-US"/>
        </w:rPr>
        <w:t>s</w:t>
      </w:r>
      <w:r w:rsidRPr="00F1103B">
        <w:rPr>
          <w:lang w:val="en-US" w:eastAsia="en-US"/>
        </w:rPr>
        <w:t xml:space="preserve">. Many coastlines must be protected from erosion and flooding, and this often involves major construction work. The protective sea walls and breakwaters must be designed to withstand extreme wave events with relatively long return periods, so information about these extreme conditions </w:t>
      </w:r>
      <w:r w:rsidRPr="00F1103B">
        <w:rPr>
          <w:strike/>
          <w:color w:val="FF0000"/>
          <w:u w:val="dash"/>
          <w:lang w:val="en-US" w:eastAsia="en-US"/>
        </w:rPr>
        <w:t xml:space="preserve">are </w:t>
      </w:r>
      <w:r w:rsidRPr="00F1103B">
        <w:rPr>
          <w:color w:val="00B050"/>
          <w:u w:val="dash"/>
          <w:lang w:val="en-US" w:eastAsia="en-US"/>
        </w:rPr>
        <w:t>is</w:t>
      </w:r>
      <w:r w:rsidRPr="00F1103B">
        <w:rPr>
          <w:lang w:val="en-US" w:eastAsia="en-US"/>
        </w:rPr>
        <w:t xml:space="preserve"> important for mitigation actions.</w:t>
      </w:r>
    </w:p>
    <w:p w14:paraId="55F54C04" w14:textId="77777777" w:rsidR="00F1103B" w:rsidRPr="00F1103B" w:rsidRDefault="00F1103B" w:rsidP="00F1103B">
      <w:pPr>
        <w:pStyle w:val="WMOBodyText"/>
        <w:rPr>
          <w:b/>
          <w:bCs/>
          <w:lang w:val="en-US" w:eastAsia="en-US"/>
        </w:rPr>
      </w:pPr>
      <w:r w:rsidRPr="00F1103B">
        <w:rPr>
          <w:lang w:val="en-US" w:eastAsia="en-US"/>
        </w:rPr>
        <w:t>2.6.7.3</w:t>
      </w:r>
      <w:r w:rsidRPr="00F1103B">
        <w:rPr>
          <w:lang w:val="en-US" w:eastAsia="en-US"/>
        </w:rPr>
        <w:tab/>
      </w:r>
      <w:r w:rsidRPr="00F1103B">
        <w:rPr>
          <w:b/>
          <w:bCs/>
          <w:lang w:val="en-US" w:eastAsia="en-US"/>
        </w:rPr>
        <w:t>Storm surges</w:t>
      </w:r>
    </w:p>
    <w:p w14:paraId="3E722AF1" w14:textId="77777777" w:rsidR="00F1103B" w:rsidRPr="00F1103B" w:rsidRDefault="00F1103B" w:rsidP="00F1103B">
      <w:pPr>
        <w:pStyle w:val="WMOBodyText"/>
        <w:rPr>
          <w:lang w:val="en-US" w:eastAsia="en-US"/>
        </w:rPr>
      </w:pPr>
      <w:r w:rsidRPr="00F1103B">
        <w:rPr>
          <w:lang w:val="en-US" w:eastAsia="en-US"/>
        </w:rPr>
        <w:t xml:space="preserve">Storm surges and resulting flooding of low-lying areas have caused considerable damage and loss of life in coastal communities. When combined with large waves, there may be large impacts on coastal infrastructure and erosion of foreshore areas. Sufficient advance notice is required for coastal </w:t>
      </w:r>
      <w:proofErr w:type="spellStart"/>
      <w:r w:rsidRPr="00F1103B">
        <w:rPr>
          <w:lang w:val="en-US" w:eastAsia="en-US"/>
        </w:rPr>
        <w:t>defence</w:t>
      </w:r>
      <w:proofErr w:type="spellEnd"/>
      <w:r w:rsidRPr="00F1103B">
        <w:rPr>
          <w:lang w:val="en-US" w:eastAsia="en-US"/>
        </w:rPr>
        <w:t xml:space="preserve"> measures and possible evacuation of the population to be </w:t>
      </w:r>
      <w:proofErr w:type="gramStart"/>
      <w:r w:rsidRPr="00F1103B">
        <w:rPr>
          <w:strike/>
          <w:color w:val="FF0000"/>
          <w:u w:val="dash"/>
          <w:lang w:val="en-US" w:eastAsia="en-US"/>
        </w:rPr>
        <w:t>effected</w:t>
      </w:r>
      <w:proofErr w:type="gramEnd"/>
      <w:r w:rsidRPr="00F1103B">
        <w:rPr>
          <w:lang w:val="en-US" w:eastAsia="en-US"/>
        </w:rPr>
        <w:t xml:space="preserve"> </w:t>
      </w:r>
      <w:r w:rsidRPr="00F1103B">
        <w:rPr>
          <w:color w:val="00B050"/>
          <w:u w:val="dash"/>
          <w:lang w:val="en-US" w:eastAsia="en-US"/>
        </w:rPr>
        <w:t>affected</w:t>
      </w:r>
      <w:r w:rsidRPr="00F1103B">
        <w:rPr>
          <w:lang w:val="en-US" w:eastAsia="en-US"/>
        </w:rPr>
        <w:t>.</w:t>
      </w:r>
    </w:p>
    <w:p w14:paraId="3CE63232" w14:textId="77777777" w:rsidR="00F1103B" w:rsidRPr="00F1103B" w:rsidRDefault="00F1103B" w:rsidP="00F1103B">
      <w:pPr>
        <w:pStyle w:val="WMOBodyText"/>
        <w:rPr>
          <w:b/>
          <w:bCs/>
          <w:lang w:val="en-US" w:eastAsia="en-US"/>
        </w:rPr>
      </w:pPr>
      <w:r w:rsidRPr="00F1103B">
        <w:rPr>
          <w:lang w:val="en-US" w:eastAsia="en-US"/>
        </w:rPr>
        <w:t>2.7</w:t>
      </w:r>
      <w:r w:rsidRPr="00F1103B">
        <w:rPr>
          <w:lang w:val="en-US" w:eastAsia="en-US"/>
        </w:rPr>
        <w:tab/>
      </w:r>
      <w:r w:rsidRPr="00F1103B">
        <w:rPr>
          <w:b/>
          <w:bCs/>
          <w:lang w:val="en-US" w:eastAsia="en-US"/>
        </w:rPr>
        <w:t>INTERNATIONAL COORDINATING ARRANGEMENTS</w:t>
      </w:r>
    </w:p>
    <w:p w14:paraId="66208F6A" w14:textId="77777777" w:rsidR="00F1103B" w:rsidRPr="00F1103B" w:rsidRDefault="00F1103B" w:rsidP="00F1103B">
      <w:pPr>
        <w:pStyle w:val="WMOBodyText"/>
        <w:rPr>
          <w:lang w:val="en-US" w:eastAsia="en-US"/>
        </w:rPr>
      </w:pPr>
      <w:r w:rsidRPr="00F1103B">
        <w:rPr>
          <w:lang w:val="en-US" w:eastAsia="en-US"/>
        </w:rPr>
        <w:t>2.7.4</w:t>
      </w:r>
      <w:r w:rsidRPr="00F1103B">
        <w:rPr>
          <w:lang w:val="en-US" w:eastAsia="en-US"/>
        </w:rPr>
        <w:tab/>
        <w:t>Coordination of marine meteorological broadcasts</w:t>
      </w:r>
    </w:p>
    <w:p w14:paraId="0A2ABAE4" w14:textId="77777777" w:rsidR="00F1103B" w:rsidRPr="00F1103B" w:rsidRDefault="00F1103B" w:rsidP="00F1103B">
      <w:pPr>
        <w:pStyle w:val="WMOBodyText"/>
        <w:rPr>
          <w:lang w:val="en-US" w:eastAsia="en-US"/>
        </w:rPr>
      </w:pPr>
      <w:r w:rsidRPr="00F1103B">
        <w:rPr>
          <w:lang w:val="en-US" w:eastAsia="en-US"/>
        </w:rPr>
        <w:t>It is important that the times of broadcast of forecasts be published and known to ships, and that only one broadcast is made to a given area at a time. WMO coordinates the times of broadcast by satellite to various ocean areas. Broadcasts on Global Maritime Distress and Safety System (</w:t>
      </w:r>
      <w:r w:rsidR="002C0744">
        <w:fldChar w:fldCharType="begin"/>
      </w:r>
      <w:r w:rsidR="002C0744" w:rsidRPr="002C0744">
        <w:rPr>
          <w:lang w:val="en-GB"/>
          <w:rPrChange w:id="45" w:author="Fabian Rubiolo" w:date="2022-10-26T11:46:00Z">
            <w:rPr/>
          </w:rPrChange>
        </w:rPr>
        <w:instrText xml:space="preserve"> HYPERLINK "http://weather.gmdss.org/gmdss.html" </w:instrText>
      </w:r>
      <w:r w:rsidR="002C0744">
        <w:fldChar w:fldCharType="separate"/>
      </w:r>
      <w:r w:rsidRPr="00F1103B">
        <w:rPr>
          <w:rStyle w:val="Hyperlink"/>
          <w:lang w:val="en-US" w:eastAsia="en-US"/>
        </w:rPr>
        <w:t>GMDSS</w:t>
      </w:r>
      <w:r w:rsidR="002C0744">
        <w:rPr>
          <w:rStyle w:val="Hyperlink"/>
          <w:lang w:val="en-US" w:eastAsia="en-US"/>
        </w:rPr>
        <w:fldChar w:fldCharType="end"/>
      </w:r>
      <w:r w:rsidRPr="00F1103B">
        <w:rPr>
          <w:lang w:val="en-US" w:eastAsia="en-US"/>
        </w:rPr>
        <w:t>) communication platforms (</w:t>
      </w:r>
      <w:proofErr w:type="spellStart"/>
      <w:r w:rsidRPr="00F1103B">
        <w:rPr>
          <w:strike/>
          <w:color w:val="FF0000"/>
          <w:u w:val="dash"/>
          <w:lang w:val="en-US" w:eastAsia="en-US"/>
        </w:rPr>
        <w:t>SafetyNET</w:t>
      </w:r>
      <w:proofErr w:type="spellEnd"/>
      <w:r w:rsidRPr="00F1103B">
        <w:rPr>
          <w:strike/>
          <w:color w:val="FF0000"/>
          <w:lang w:val="en-US" w:eastAsia="en-US"/>
        </w:rPr>
        <w:t xml:space="preserve"> </w:t>
      </w:r>
      <w:r w:rsidRPr="00F1103B">
        <w:rPr>
          <w:color w:val="00B050"/>
          <w:u w:val="dash"/>
          <w:lang w:val="en-US" w:eastAsia="en-US"/>
        </w:rPr>
        <w:t>RMSS</w:t>
      </w:r>
      <w:r w:rsidRPr="00F1103B">
        <w:rPr>
          <w:lang w:val="en-US" w:eastAsia="en-US"/>
        </w:rPr>
        <w:t>, NAVTEX, HF NBDP) and marine radio (HF and VHF) should be in accordance with a definitive timetable maintained in Weather Reporting (WMO-No. 9), Volume D – Information for Shipping.</w:t>
      </w:r>
    </w:p>
    <w:p w14:paraId="24506717" w14:textId="77777777" w:rsidR="00F1103B" w:rsidRPr="00F1103B" w:rsidRDefault="00F1103B" w:rsidP="00F1103B">
      <w:pPr>
        <w:pStyle w:val="WMOBodyText"/>
        <w:rPr>
          <w:b/>
          <w:bCs/>
          <w:lang w:val="en-US" w:eastAsia="en-US"/>
        </w:rPr>
      </w:pPr>
      <w:r w:rsidRPr="00F1103B">
        <w:rPr>
          <w:lang w:val="en-US" w:eastAsia="en-US"/>
        </w:rPr>
        <w:t>2.8</w:t>
      </w:r>
      <w:r w:rsidRPr="00F1103B">
        <w:rPr>
          <w:lang w:val="en-US" w:eastAsia="en-US"/>
        </w:rPr>
        <w:tab/>
      </w:r>
      <w:r w:rsidRPr="00F1103B">
        <w:rPr>
          <w:b/>
          <w:bCs/>
          <w:lang w:val="en-US" w:eastAsia="en-US"/>
        </w:rPr>
        <w:t>WORLDWIDE MET-OCEAN INFORMATION AND WARNING SERVICE</w:t>
      </w:r>
    </w:p>
    <w:p w14:paraId="3B8FA1EA" w14:textId="77777777" w:rsidR="00F1103B" w:rsidRPr="00F1103B" w:rsidRDefault="00F1103B" w:rsidP="00F1103B">
      <w:pPr>
        <w:pStyle w:val="WMOBodyText"/>
        <w:rPr>
          <w:b/>
          <w:bCs/>
          <w:lang w:val="en-US" w:eastAsia="en-US"/>
        </w:rPr>
      </w:pPr>
      <w:r w:rsidRPr="00F1103B">
        <w:rPr>
          <w:b/>
          <w:bCs/>
          <w:lang w:val="en-US" w:eastAsia="en-US"/>
        </w:rPr>
        <w:t>2.8.1</w:t>
      </w:r>
      <w:r w:rsidRPr="00F1103B">
        <w:rPr>
          <w:b/>
          <w:bCs/>
          <w:lang w:val="en-US" w:eastAsia="en-US"/>
        </w:rPr>
        <w:tab/>
        <w:t>General</w:t>
      </w:r>
    </w:p>
    <w:p w14:paraId="10436F91" w14:textId="77777777" w:rsidR="00F1103B" w:rsidRPr="00F1103B" w:rsidRDefault="00F1103B" w:rsidP="00F1103B">
      <w:pPr>
        <w:pStyle w:val="WMOBodyText"/>
        <w:rPr>
          <w:lang w:val="en-US" w:eastAsia="en-US"/>
        </w:rPr>
      </w:pPr>
      <w:r w:rsidRPr="00F1103B">
        <w:rPr>
          <w:lang w:val="en-US" w:eastAsia="en-US"/>
        </w:rPr>
        <w:t xml:space="preserve">The Worldwide Met-Ocean Information and Warning Service provides maritime safety information (MSI) to mariners in the form of marine </w:t>
      </w:r>
      <w:r w:rsidRPr="00F1103B">
        <w:rPr>
          <w:strike/>
          <w:color w:val="FF0000"/>
          <w:u w:val="dash"/>
          <w:lang w:val="en-US" w:eastAsia="en-US"/>
        </w:rPr>
        <w:t xml:space="preserve">forecast and warning products </w:t>
      </w:r>
      <w:r w:rsidRPr="00F1103B">
        <w:rPr>
          <w:color w:val="00B050"/>
          <w:u w:val="dash"/>
          <w:lang w:val="en-US" w:eastAsia="en-US"/>
        </w:rPr>
        <w:t>warnings and forecasts</w:t>
      </w:r>
      <w:r w:rsidRPr="00F1103B">
        <w:rPr>
          <w:lang w:val="en-US" w:eastAsia="en-US"/>
        </w:rPr>
        <w:t>. The Worldwide Met-</w:t>
      </w:r>
      <w:proofErr w:type="spellStart"/>
      <w:r w:rsidRPr="00F1103B">
        <w:rPr>
          <w:color w:val="00B050"/>
          <w:u w:val="dash"/>
          <w:lang w:val="en-US" w:eastAsia="en-US"/>
        </w:rPr>
        <w:t>O</w:t>
      </w:r>
      <w:r w:rsidRPr="00F1103B">
        <w:rPr>
          <w:strike/>
          <w:color w:val="FF0000"/>
          <w:u w:val="dash"/>
          <w:lang w:val="en-US" w:eastAsia="en-US"/>
        </w:rPr>
        <w:t>o</w:t>
      </w:r>
      <w:r w:rsidRPr="00F1103B">
        <w:rPr>
          <w:lang w:val="en-US" w:eastAsia="en-US"/>
        </w:rPr>
        <w:t>cean</w:t>
      </w:r>
      <w:proofErr w:type="spellEnd"/>
      <w:r w:rsidRPr="00F1103B">
        <w:rPr>
          <w:lang w:val="en-US" w:eastAsia="en-US"/>
        </w:rPr>
        <w:t xml:space="preserve"> Information and Warning Service is coordinated across the oceans through 21 defined areas, called METAREAs. Ships receive the MSI products via marine communication systems such as </w:t>
      </w:r>
      <w:r w:rsidRPr="00F1103B">
        <w:rPr>
          <w:color w:val="00B050"/>
          <w:u w:val="dash"/>
          <w:lang w:val="en-US" w:eastAsia="en-US"/>
        </w:rPr>
        <w:t>RMSS</w:t>
      </w:r>
      <w:r w:rsidRPr="00F1103B">
        <w:rPr>
          <w:lang w:val="en-US" w:eastAsia="en-US"/>
        </w:rPr>
        <w:t xml:space="preserve"> </w:t>
      </w:r>
      <w:r w:rsidRPr="00F1103B">
        <w:rPr>
          <w:strike/>
          <w:color w:val="FF0000"/>
          <w:u w:val="dash"/>
          <w:lang w:val="en-US" w:eastAsia="en-US"/>
        </w:rPr>
        <w:t xml:space="preserve">SafetyNet </w:t>
      </w:r>
      <w:r w:rsidRPr="00F1103B">
        <w:rPr>
          <w:lang w:val="en-US" w:eastAsia="en-US"/>
        </w:rPr>
        <w:t xml:space="preserve">and NAVTEX, which form part of GMDSS. The IMO </w:t>
      </w:r>
      <w:r w:rsidRPr="00F1103B">
        <w:rPr>
          <w:strike/>
          <w:color w:val="FF0000"/>
          <w:u w:val="dash"/>
          <w:lang w:val="en-US" w:eastAsia="en-US"/>
        </w:rPr>
        <w:t xml:space="preserve">Assembly </w:t>
      </w:r>
      <w:proofErr w:type="spellStart"/>
      <w:r w:rsidRPr="00F1103B">
        <w:rPr>
          <w:strike/>
          <w:color w:val="FF0000"/>
          <w:u w:val="dash"/>
          <w:lang w:val="en-US" w:eastAsia="en-US"/>
        </w:rPr>
        <w:t>R</w:t>
      </w:r>
      <w:r w:rsidRPr="00F1103B">
        <w:rPr>
          <w:color w:val="00B050"/>
          <w:u w:val="dash"/>
          <w:lang w:val="en-US" w:eastAsia="en-US"/>
        </w:rPr>
        <w:t>r</w:t>
      </w:r>
      <w:r w:rsidRPr="00F1103B">
        <w:rPr>
          <w:lang w:val="en-US" w:eastAsia="en-US"/>
        </w:rPr>
        <w:t>esolution</w:t>
      </w:r>
      <w:proofErr w:type="spellEnd"/>
      <w:r w:rsidRPr="00F1103B">
        <w:rPr>
          <w:lang w:val="en-US" w:eastAsia="en-US"/>
        </w:rPr>
        <w:t xml:space="preserve"> A.1051(27) – IMO/WMO Worldwide Met-</w:t>
      </w:r>
      <w:proofErr w:type="spellStart"/>
      <w:r w:rsidRPr="00F1103B">
        <w:rPr>
          <w:color w:val="00B050"/>
          <w:u w:val="dash"/>
          <w:lang w:val="en-US" w:eastAsia="en-US"/>
        </w:rPr>
        <w:t>O</w:t>
      </w:r>
      <w:r w:rsidRPr="00F1103B">
        <w:rPr>
          <w:strike/>
          <w:color w:val="FF0000"/>
          <w:u w:val="dash"/>
          <w:lang w:val="en-US" w:eastAsia="en-US"/>
        </w:rPr>
        <w:t>o</w:t>
      </w:r>
      <w:r w:rsidRPr="00F1103B">
        <w:rPr>
          <w:lang w:val="en-US" w:eastAsia="en-US"/>
        </w:rPr>
        <w:t>cean</w:t>
      </w:r>
      <w:proofErr w:type="spellEnd"/>
      <w:r w:rsidRPr="00F1103B">
        <w:rPr>
          <w:lang w:val="en-US" w:eastAsia="en-US"/>
        </w:rPr>
        <w:t xml:space="preserve"> Information and Warning Service </w:t>
      </w:r>
      <w:proofErr w:type="spellStart"/>
      <w:r w:rsidRPr="00F1103B">
        <w:rPr>
          <w:color w:val="00B050"/>
          <w:u w:val="dash"/>
          <w:lang w:val="en-US" w:eastAsia="en-US"/>
        </w:rPr>
        <w:t>G</w:t>
      </w:r>
      <w:r w:rsidRPr="00F1103B">
        <w:rPr>
          <w:strike/>
          <w:color w:val="FF0000"/>
          <w:u w:val="dash"/>
          <w:lang w:val="en-US" w:eastAsia="en-US"/>
        </w:rPr>
        <w:t>g</w:t>
      </w:r>
      <w:r w:rsidRPr="00F1103B">
        <w:rPr>
          <w:lang w:val="en-US" w:eastAsia="en-US"/>
        </w:rPr>
        <w:t>uidance</w:t>
      </w:r>
      <w:proofErr w:type="spellEnd"/>
      <w:r w:rsidRPr="00F1103B">
        <w:rPr>
          <w:lang w:val="en-US" w:eastAsia="en-US"/>
        </w:rPr>
        <w:t xml:space="preserve"> </w:t>
      </w:r>
      <w:proofErr w:type="spellStart"/>
      <w:proofErr w:type="gramStart"/>
      <w:r w:rsidRPr="00F1103B">
        <w:rPr>
          <w:color w:val="00B050"/>
          <w:u w:val="dash"/>
          <w:lang w:val="en-US" w:eastAsia="en-US"/>
        </w:rPr>
        <w:t>D</w:t>
      </w:r>
      <w:r w:rsidRPr="00F1103B">
        <w:rPr>
          <w:strike/>
          <w:color w:val="FF0000"/>
          <w:u w:val="dash"/>
          <w:lang w:val="en-US" w:eastAsia="en-US"/>
        </w:rPr>
        <w:t>d</w:t>
      </w:r>
      <w:r w:rsidRPr="00F1103B">
        <w:rPr>
          <w:lang w:val="en-US" w:eastAsia="en-US"/>
        </w:rPr>
        <w:t>ocument,</w:t>
      </w:r>
      <w:r w:rsidRPr="00F1103B">
        <w:rPr>
          <w:color w:val="00B050"/>
          <w:u w:val="dash"/>
          <w:lang w:val="en-US" w:eastAsia="en-US"/>
        </w:rPr>
        <w:t>as</w:t>
      </w:r>
      <w:proofErr w:type="spellEnd"/>
      <w:proofErr w:type="gramEnd"/>
      <w:r w:rsidRPr="00F1103B">
        <w:rPr>
          <w:color w:val="00B050"/>
          <w:u w:val="dash"/>
          <w:lang w:val="en-US" w:eastAsia="en-US"/>
        </w:rPr>
        <w:t xml:space="preserve"> amended by MSC.470(101), </w:t>
      </w:r>
      <w:r w:rsidRPr="00F1103B">
        <w:rPr>
          <w:lang w:val="en-US" w:eastAsia="en-US"/>
        </w:rPr>
        <w:t>outlines the functions of WWMIWS.</w:t>
      </w:r>
    </w:p>
    <w:p w14:paraId="061BD430" w14:textId="77777777" w:rsidR="00F1103B" w:rsidRPr="00F1103B" w:rsidRDefault="00F1103B" w:rsidP="00F1103B">
      <w:pPr>
        <w:pStyle w:val="WMOBodyText"/>
        <w:rPr>
          <w:lang w:val="en-US" w:eastAsia="en-US"/>
        </w:rPr>
      </w:pPr>
      <w:r w:rsidRPr="00F1103B">
        <w:rPr>
          <w:lang w:val="en-US" w:eastAsia="en-US"/>
        </w:rPr>
        <w:t xml:space="preserve">The MSI products are issued by NMHSs </w:t>
      </w:r>
      <w:r w:rsidRPr="00F1103B">
        <w:rPr>
          <w:color w:val="00B050"/>
          <w:u w:val="dash"/>
          <w:lang w:val="en-US" w:eastAsia="en-US"/>
        </w:rPr>
        <w:t>or National Authorities</w:t>
      </w:r>
      <w:r w:rsidRPr="00F1103B">
        <w:rPr>
          <w:color w:val="00B050"/>
          <w:lang w:val="en-US" w:eastAsia="en-US"/>
        </w:rPr>
        <w:t xml:space="preserve"> </w:t>
      </w:r>
      <w:r w:rsidRPr="00F1103B">
        <w:rPr>
          <w:lang w:val="en-US" w:eastAsia="en-US"/>
        </w:rPr>
        <w:t xml:space="preserve">appointed as WWMIWS </w:t>
      </w:r>
      <w:proofErr w:type="spellStart"/>
      <w:r w:rsidRPr="00F1103B">
        <w:rPr>
          <w:color w:val="00B050"/>
          <w:u w:val="dash"/>
          <w:lang w:val="en-US" w:eastAsia="en-US"/>
        </w:rPr>
        <w:t>I</w:t>
      </w:r>
      <w:r w:rsidRPr="00F1103B">
        <w:rPr>
          <w:strike/>
          <w:color w:val="FF0000"/>
          <w:lang w:val="en-US" w:eastAsia="en-US"/>
        </w:rPr>
        <w:t>i</w:t>
      </w:r>
      <w:r w:rsidRPr="00F1103B">
        <w:rPr>
          <w:lang w:val="en-US" w:eastAsia="en-US"/>
        </w:rPr>
        <w:t>ssuing</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ervices</w:t>
      </w:r>
      <w:proofErr w:type="spellEnd"/>
      <w:r w:rsidRPr="00F1103B">
        <w:rPr>
          <w:lang w:val="en-US" w:eastAsia="en-US"/>
        </w:rPr>
        <w:t>. METAREA coordinators are assigned to coordinate provision of the marine services for each area.</w:t>
      </w:r>
    </w:p>
    <w:p w14:paraId="74A7E5FD" w14:textId="77777777" w:rsidR="00F1103B" w:rsidRPr="00F1103B" w:rsidRDefault="00F1103B" w:rsidP="00F1103B">
      <w:pPr>
        <w:pStyle w:val="WMOBodyText"/>
        <w:rPr>
          <w:b/>
          <w:bCs/>
          <w:lang w:val="en-US" w:eastAsia="en-US"/>
        </w:rPr>
      </w:pPr>
      <w:r w:rsidRPr="00F1103B">
        <w:rPr>
          <w:b/>
          <w:bCs/>
          <w:lang w:val="en-US" w:eastAsia="en-US"/>
        </w:rPr>
        <w:t>2.8.2</w:t>
      </w:r>
      <w:r w:rsidRPr="00F1103B">
        <w:rPr>
          <w:b/>
          <w:bCs/>
          <w:lang w:val="en-US" w:eastAsia="en-US"/>
        </w:rPr>
        <w:tab/>
        <w:t>Areas of responsibility</w:t>
      </w:r>
    </w:p>
    <w:p w14:paraId="682F0FB9" w14:textId="77777777" w:rsidR="00F1103B" w:rsidRPr="00F1103B" w:rsidRDefault="00F1103B" w:rsidP="00F1103B">
      <w:pPr>
        <w:pStyle w:val="WMOBodyText"/>
        <w:rPr>
          <w:lang w:val="en-US" w:eastAsia="en-US"/>
        </w:rPr>
      </w:pPr>
      <w:r w:rsidRPr="00F1103B">
        <w:rPr>
          <w:lang w:val="en-US" w:eastAsia="en-US"/>
        </w:rPr>
        <w:t xml:space="preserve">The establishment of areas of responsibility is coordinated by the </w:t>
      </w:r>
      <w:r w:rsidRPr="00F1103B">
        <w:rPr>
          <w:strike/>
          <w:color w:val="FF0000"/>
          <w:u w:val="dash"/>
          <w:lang w:val="en-US" w:eastAsia="en-US"/>
        </w:rPr>
        <w:t xml:space="preserve">Joint WMO/Intergovernmental Oceanographic Commission (IOC) Technical Commission for Oceanography and Marine Meteorology (JCOMM) </w:t>
      </w:r>
      <w:r w:rsidRPr="00F1103B">
        <w:rPr>
          <w:color w:val="00B050"/>
          <w:u w:val="dash"/>
          <w:lang w:val="en-US" w:eastAsia="en-US"/>
        </w:rPr>
        <w:t>WMO Commission for Weather, Climate, Water and Related Environmental Services and Applications (SERCOM)</w:t>
      </w:r>
      <w:r w:rsidRPr="00F1103B">
        <w:rPr>
          <w:lang w:val="en-US" w:eastAsia="en-US"/>
        </w:rPr>
        <w:t xml:space="preserve">, in consultation with </w:t>
      </w:r>
      <w:r w:rsidRPr="00F1103B">
        <w:rPr>
          <w:color w:val="00B050"/>
          <w:u w:val="dash"/>
          <w:lang w:val="en-US" w:eastAsia="en-US"/>
        </w:rPr>
        <w:t>relevant IMO bodies,</w:t>
      </w:r>
      <w:r w:rsidRPr="00F1103B">
        <w:rPr>
          <w:lang w:val="en-US" w:eastAsia="en-US"/>
        </w:rPr>
        <w:t xml:space="preserve"> regional associations and approved by the Executive Council.</w:t>
      </w:r>
    </w:p>
    <w:p w14:paraId="707B0CF0" w14:textId="77777777" w:rsidR="00F1103B" w:rsidRPr="00F1103B" w:rsidRDefault="00F1103B" w:rsidP="00F1103B">
      <w:pPr>
        <w:pStyle w:val="WMOBodyText"/>
        <w:rPr>
          <w:lang w:val="en-US" w:eastAsia="en-US"/>
        </w:rPr>
      </w:pPr>
      <w:r w:rsidRPr="00F1103B">
        <w:rPr>
          <w:lang w:val="en-US" w:eastAsia="en-US"/>
        </w:rPr>
        <w:t xml:space="preserve">An </w:t>
      </w:r>
      <w:proofErr w:type="spellStart"/>
      <w:r w:rsidRPr="00F1103B">
        <w:rPr>
          <w:color w:val="00B050"/>
          <w:u w:val="dash"/>
          <w:lang w:val="en-US" w:eastAsia="en-US"/>
        </w:rPr>
        <w:t>I</w:t>
      </w:r>
      <w:r w:rsidRPr="00F1103B">
        <w:rPr>
          <w:strike/>
          <w:color w:val="FF0000"/>
          <w:u w:val="dash"/>
          <w:lang w:val="en-US" w:eastAsia="en-US"/>
        </w:rPr>
        <w:t>i</w:t>
      </w:r>
      <w:r w:rsidRPr="00F1103B">
        <w:rPr>
          <w:lang w:val="en-US" w:eastAsia="en-US"/>
        </w:rPr>
        <w:t>ssuing</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w:t>
      </w:r>
      <w:proofErr w:type="spellEnd"/>
      <w:r w:rsidRPr="00F1103B">
        <w:rPr>
          <w:lang w:val="en-US" w:eastAsia="en-US"/>
        </w:rPr>
        <w:t xml:space="preserve"> may arrange to receive from other NMHSs </w:t>
      </w:r>
      <w:r w:rsidRPr="00F1103B">
        <w:rPr>
          <w:color w:val="00B050"/>
          <w:u w:val="dash"/>
          <w:lang w:val="en-US" w:eastAsia="en-US"/>
        </w:rPr>
        <w:t>or National Authorities</w:t>
      </w:r>
      <w:r w:rsidRPr="00F1103B">
        <w:rPr>
          <w:lang w:val="en-US" w:eastAsia="en-US"/>
        </w:rPr>
        <w:t xml:space="preserve"> </w:t>
      </w:r>
      <w:r w:rsidRPr="00F1103B">
        <w:rPr>
          <w:strike/>
          <w:color w:val="FF0000"/>
          <w:u w:val="dash"/>
          <w:lang w:val="en-US" w:eastAsia="en-US"/>
        </w:rPr>
        <w:t>forecasts</w:t>
      </w:r>
      <w:r w:rsidRPr="00F1103B">
        <w:rPr>
          <w:strike/>
          <w:color w:val="FF0000"/>
          <w:lang w:val="en-US" w:eastAsia="en-US"/>
        </w:rPr>
        <w:t xml:space="preserve"> </w:t>
      </w:r>
      <w:r w:rsidRPr="00F1103B">
        <w:rPr>
          <w:strike/>
          <w:color w:val="FF0000"/>
          <w:u w:val="dash"/>
          <w:lang w:val="en-US" w:eastAsia="en-US"/>
        </w:rPr>
        <w:t>and</w:t>
      </w:r>
      <w:r w:rsidRPr="00F1103B">
        <w:rPr>
          <w:color w:val="FF0000"/>
          <w:lang w:val="en-US" w:eastAsia="en-US"/>
        </w:rPr>
        <w:t xml:space="preserve"> </w:t>
      </w:r>
      <w:r w:rsidRPr="00F1103B">
        <w:rPr>
          <w:lang w:val="en-US" w:eastAsia="en-US"/>
        </w:rPr>
        <w:t xml:space="preserve">warnings </w:t>
      </w:r>
      <w:r w:rsidRPr="00F1103B">
        <w:rPr>
          <w:color w:val="00B050"/>
          <w:u w:val="dash"/>
          <w:lang w:val="en-US" w:eastAsia="en-US"/>
        </w:rPr>
        <w:t>and forecasts</w:t>
      </w:r>
      <w:r w:rsidRPr="00F1103B">
        <w:rPr>
          <w:lang w:val="en-US" w:eastAsia="en-US"/>
        </w:rPr>
        <w:t xml:space="preserve"> for part of its area of responsibility for incorporation in </w:t>
      </w:r>
      <w:r w:rsidRPr="00F1103B">
        <w:rPr>
          <w:lang w:val="en-US" w:eastAsia="en-US"/>
        </w:rPr>
        <w:lastRenderedPageBreak/>
        <w:t xml:space="preserve">the complete forecast for the whole area. These contributing services are known as </w:t>
      </w:r>
      <w:proofErr w:type="spellStart"/>
      <w:r w:rsidRPr="00F1103B">
        <w:rPr>
          <w:color w:val="00B050"/>
          <w:u w:val="dash"/>
          <w:lang w:val="en-US" w:eastAsia="en-US"/>
        </w:rPr>
        <w:t>P</w:t>
      </w:r>
      <w:r w:rsidRPr="00F1103B">
        <w:rPr>
          <w:strike/>
          <w:color w:val="FF0000"/>
          <w:u w:val="dash"/>
          <w:lang w:val="en-US" w:eastAsia="en-US"/>
        </w:rPr>
        <w:t>p</w:t>
      </w:r>
      <w:r w:rsidRPr="00F1103B">
        <w:rPr>
          <w:lang w:val="en-US" w:eastAsia="en-US"/>
        </w:rPr>
        <w:t>reparation</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ervices</w:t>
      </w:r>
      <w:proofErr w:type="spellEnd"/>
      <w:r w:rsidRPr="00F1103B">
        <w:rPr>
          <w:lang w:val="en-US" w:eastAsia="en-US"/>
        </w:rPr>
        <w:t>.</w:t>
      </w:r>
    </w:p>
    <w:p w14:paraId="3BAC4022" w14:textId="77777777" w:rsidR="00F1103B" w:rsidRPr="00F1103B" w:rsidRDefault="00F1103B" w:rsidP="00F1103B">
      <w:pPr>
        <w:pStyle w:val="WMOBodyText"/>
        <w:rPr>
          <w:lang w:val="en-US" w:eastAsia="en-US"/>
        </w:rPr>
      </w:pPr>
      <w:r w:rsidRPr="00F1103B">
        <w:rPr>
          <w:lang w:val="en-US" w:eastAsia="en-US"/>
        </w:rPr>
        <w:t xml:space="preserve">The </w:t>
      </w:r>
      <w:proofErr w:type="spellStart"/>
      <w:r w:rsidRPr="00F1103B">
        <w:rPr>
          <w:color w:val="00B050"/>
          <w:u w:val="dash"/>
          <w:lang w:val="en-US" w:eastAsia="en-US"/>
        </w:rPr>
        <w:t>I</w:t>
      </w:r>
      <w:r w:rsidRPr="00F1103B">
        <w:rPr>
          <w:strike/>
          <w:color w:val="FF0000"/>
          <w:u w:val="dash"/>
          <w:lang w:val="en-US" w:eastAsia="en-US"/>
        </w:rPr>
        <w:t>i</w:t>
      </w:r>
      <w:r w:rsidRPr="00F1103B">
        <w:rPr>
          <w:lang w:val="en-US" w:eastAsia="en-US"/>
        </w:rPr>
        <w:t>ssuing</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w:t>
      </w:r>
      <w:proofErr w:type="spellEnd"/>
      <w:r w:rsidRPr="00F1103B">
        <w:rPr>
          <w:lang w:val="en-US" w:eastAsia="en-US"/>
        </w:rPr>
        <w:t xml:space="preserve"> is responsible for composing the complete broadcast bulletins </w:t>
      </w:r>
      <w:proofErr w:type="gramStart"/>
      <w:r w:rsidRPr="00F1103B">
        <w:rPr>
          <w:lang w:val="en-US" w:eastAsia="en-US"/>
        </w:rPr>
        <w:t>on the basis of</w:t>
      </w:r>
      <w:proofErr w:type="gramEnd"/>
      <w:r w:rsidRPr="00F1103B">
        <w:rPr>
          <w:lang w:val="en-US" w:eastAsia="en-US"/>
        </w:rPr>
        <w:t xml:space="preserve"> input from the relevant </w:t>
      </w:r>
      <w:proofErr w:type="spellStart"/>
      <w:r w:rsidRPr="00F1103B">
        <w:rPr>
          <w:color w:val="00B050"/>
          <w:u w:val="dash"/>
          <w:lang w:val="en-US" w:eastAsia="en-US"/>
        </w:rPr>
        <w:t>P</w:t>
      </w:r>
      <w:r w:rsidRPr="00F1103B">
        <w:rPr>
          <w:strike/>
          <w:color w:val="FF0000"/>
          <w:u w:val="dash"/>
          <w:lang w:val="en-US" w:eastAsia="en-US"/>
        </w:rPr>
        <w:t>p</w:t>
      </w:r>
      <w:r w:rsidRPr="00F1103B">
        <w:rPr>
          <w:lang w:val="en-US" w:eastAsia="en-US"/>
        </w:rPr>
        <w:t>reparation</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ervices</w:t>
      </w:r>
      <w:proofErr w:type="spellEnd"/>
      <w:r w:rsidRPr="00F1103B">
        <w:rPr>
          <w:lang w:val="en-US" w:eastAsia="en-US"/>
        </w:rPr>
        <w:t xml:space="preserve"> and for monitoring the broadcasts of information to its designated area of responsibility. Where appropriate information, data or advice from a preparation service for a given METAREA is not available, it is the responsibility of the </w:t>
      </w:r>
      <w:proofErr w:type="spellStart"/>
      <w:r w:rsidRPr="00F1103B">
        <w:rPr>
          <w:color w:val="00B050"/>
          <w:u w:val="dash"/>
          <w:lang w:val="en-US" w:eastAsia="en-US"/>
        </w:rPr>
        <w:t>I</w:t>
      </w:r>
      <w:r w:rsidRPr="00F1103B">
        <w:rPr>
          <w:strike/>
          <w:color w:val="FF0000"/>
          <w:u w:val="dash"/>
          <w:lang w:val="en-US" w:eastAsia="en-US"/>
        </w:rPr>
        <w:t>i</w:t>
      </w:r>
      <w:r w:rsidRPr="00F1103B">
        <w:rPr>
          <w:lang w:val="en-US" w:eastAsia="en-US"/>
        </w:rPr>
        <w:t>ssuing</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w:t>
      </w:r>
      <w:proofErr w:type="spellEnd"/>
      <w:r w:rsidRPr="00F1103B">
        <w:rPr>
          <w:lang w:val="en-US" w:eastAsia="en-US"/>
        </w:rPr>
        <w:t xml:space="preserve"> for that area to ensure that complete broadcast coverage for the area is maintained. An </w:t>
      </w:r>
      <w:proofErr w:type="spellStart"/>
      <w:r w:rsidRPr="00F1103B">
        <w:rPr>
          <w:color w:val="00B050"/>
          <w:u w:val="dash"/>
          <w:lang w:val="en-US" w:eastAsia="en-US"/>
        </w:rPr>
        <w:t>I</w:t>
      </w:r>
      <w:r w:rsidRPr="00F1103B">
        <w:rPr>
          <w:strike/>
          <w:color w:val="FF0000"/>
          <w:u w:val="dash"/>
          <w:lang w:val="en-US" w:eastAsia="en-US"/>
        </w:rPr>
        <w:t>i</w:t>
      </w:r>
      <w:r w:rsidRPr="00F1103B">
        <w:rPr>
          <w:lang w:val="en-US" w:eastAsia="en-US"/>
        </w:rPr>
        <w:t>ssuing</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w:t>
      </w:r>
      <w:proofErr w:type="spellEnd"/>
      <w:r w:rsidRPr="00F1103B">
        <w:rPr>
          <w:lang w:val="en-US" w:eastAsia="en-US"/>
        </w:rPr>
        <w:t xml:space="preserve"> may agree with a </w:t>
      </w:r>
      <w:proofErr w:type="spellStart"/>
      <w:r w:rsidRPr="00F1103B">
        <w:rPr>
          <w:color w:val="00B050"/>
          <w:u w:val="dash"/>
          <w:lang w:val="en-US" w:eastAsia="en-US"/>
        </w:rPr>
        <w:t>P</w:t>
      </w:r>
      <w:r w:rsidRPr="00F1103B">
        <w:rPr>
          <w:strike/>
          <w:color w:val="FF0000"/>
          <w:u w:val="dash"/>
          <w:lang w:val="en-US" w:eastAsia="en-US"/>
        </w:rPr>
        <w:t>p</w:t>
      </w:r>
      <w:r w:rsidRPr="00F1103B">
        <w:rPr>
          <w:lang w:val="en-US" w:eastAsia="en-US"/>
        </w:rPr>
        <w:t>reparation</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w:t>
      </w:r>
      <w:proofErr w:type="spellEnd"/>
      <w:r w:rsidRPr="00F1103B">
        <w:rPr>
          <w:lang w:val="en-US" w:eastAsia="en-US"/>
        </w:rPr>
        <w:t xml:space="preserve"> on an appropriate format for the attribution of the forecast and warning information provided by the </w:t>
      </w:r>
      <w:proofErr w:type="spellStart"/>
      <w:r w:rsidRPr="00F1103B">
        <w:rPr>
          <w:color w:val="00B050"/>
          <w:u w:val="dash"/>
          <w:lang w:val="en-US" w:eastAsia="en-US"/>
        </w:rPr>
        <w:t>P</w:t>
      </w:r>
      <w:r w:rsidRPr="00F1103B">
        <w:rPr>
          <w:strike/>
          <w:color w:val="FF0000"/>
          <w:u w:val="dash"/>
          <w:lang w:val="en-US" w:eastAsia="en-US"/>
        </w:rPr>
        <w:t>p</w:t>
      </w:r>
      <w:r w:rsidRPr="00F1103B">
        <w:rPr>
          <w:lang w:val="en-US" w:eastAsia="en-US"/>
        </w:rPr>
        <w:t>reparation</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ervices</w:t>
      </w:r>
      <w:proofErr w:type="spellEnd"/>
      <w:r w:rsidRPr="00F1103B">
        <w:rPr>
          <w:lang w:val="en-US" w:eastAsia="en-US"/>
        </w:rPr>
        <w:t>.</w:t>
      </w:r>
    </w:p>
    <w:p w14:paraId="5A253663" w14:textId="77777777" w:rsidR="00F1103B" w:rsidRPr="00F1103B" w:rsidRDefault="00F1103B" w:rsidP="00F1103B">
      <w:pPr>
        <w:pStyle w:val="WMOBodyText"/>
        <w:rPr>
          <w:lang w:val="en-US" w:eastAsia="en-US"/>
        </w:rPr>
      </w:pPr>
      <w:r w:rsidRPr="00F1103B">
        <w:rPr>
          <w:color w:val="00B050"/>
          <w:u w:val="dash"/>
          <w:lang w:val="en-US" w:eastAsia="en-US"/>
        </w:rPr>
        <w:t>Like NAVAREA, METAREA means a geographical sea area established for the purpose of coordinating the broadcast of maritime meteorological information.</w:t>
      </w:r>
      <w:r w:rsidRPr="00F1103B">
        <w:rPr>
          <w:lang w:val="en-US" w:eastAsia="en-US"/>
        </w:rPr>
        <w:t xml:space="preserve"> The METAREAs are </w:t>
      </w:r>
      <w:r w:rsidRPr="00F1103B">
        <w:rPr>
          <w:color w:val="00B050"/>
          <w:u w:val="dash"/>
          <w:lang w:val="en-US" w:eastAsia="en-US"/>
        </w:rPr>
        <w:t>almost</w:t>
      </w:r>
      <w:r w:rsidRPr="00F1103B">
        <w:rPr>
          <w:lang w:val="en-US" w:eastAsia="en-US"/>
        </w:rPr>
        <w:t xml:space="preserve"> identical to the NAVAREAs used by the International Hydrographical Organization (IHO) for the broadcast of navigational warnings </w:t>
      </w:r>
      <w:r w:rsidRPr="00F1103B">
        <w:rPr>
          <w:color w:val="00B050"/>
          <w:u w:val="dash"/>
          <w:lang w:val="en-US" w:eastAsia="en-US"/>
        </w:rPr>
        <w:t>except for several areas</w:t>
      </w:r>
      <w:r w:rsidRPr="00F1103B">
        <w:rPr>
          <w:lang w:val="en-US" w:eastAsia="en-US"/>
        </w:rPr>
        <w:t>.</w:t>
      </w:r>
    </w:p>
    <w:p w14:paraId="60A44C3B" w14:textId="77777777" w:rsidR="00F1103B" w:rsidRPr="00F1103B" w:rsidRDefault="00F1103B" w:rsidP="00F1103B">
      <w:pPr>
        <w:pStyle w:val="WMOBodyText"/>
        <w:ind w:right="-170"/>
        <w:rPr>
          <w:lang w:val="en-US" w:eastAsia="en-US"/>
        </w:rPr>
      </w:pPr>
      <w:r w:rsidRPr="00F1103B">
        <w:rPr>
          <w:lang w:val="en-US" w:eastAsia="en-US"/>
        </w:rPr>
        <w:t xml:space="preserve">An </w:t>
      </w:r>
      <w:proofErr w:type="spellStart"/>
      <w:r w:rsidRPr="00F1103B">
        <w:rPr>
          <w:color w:val="00B050"/>
          <w:u w:val="dash"/>
          <w:lang w:val="en-US" w:eastAsia="en-US"/>
        </w:rPr>
        <w:t>I</w:t>
      </w:r>
      <w:r w:rsidRPr="00F1103B">
        <w:rPr>
          <w:strike/>
          <w:color w:val="FF0000"/>
          <w:u w:val="dash"/>
          <w:lang w:val="en-US" w:eastAsia="en-US"/>
        </w:rPr>
        <w:t>i</w:t>
      </w:r>
      <w:r w:rsidRPr="00F1103B">
        <w:rPr>
          <w:lang w:val="en-US" w:eastAsia="en-US"/>
        </w:rPr>
        <w:t>ssuing</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w:t>
      </w:r>
      <w:proofErr w:type="spellEnd"/>
      <w:r w:rsidRPr="00F1103B">
        <w:rPr>
          <w:lang w:val="en-US" w:eastAsia="en-US"/>
        </w:rPr>
        <w:t xml:space="preserve"> may extend the area of coverage of weather and sea bulletins beyond its METAREA, if it so wishes, to meet national requirements. In this case, the area of coverage </w:t>
      </w:r>
      <w:proofErr w:type="gramStart"/>
      <w:r w:rsidRPr="00F1103B">
        <w:rPr>
          <w:lang w:val="en-US" w:eastAsia="en-US"/>
        </w:rPr>
        <w:t>has to</w:t>
      </w:r>
      <w:proofErr w:type="gramEnd"/>
      <w:r w:rsidRPr="00F1103B">
        <w:rPr>
          <w:lang w:val="en-US" w:eastAsia="en-US"/>
        </w:rPr>
        <w:t xml:space="preserve"> be specified in the text of each broadcast so that ships are quite clear as to the area covered by the bulletin. Similarly, a </w:t>
      </w:r>
      <w:proofErr w:type="spellStart"/>
      <w:r w:rsidRPr="00F1103B">
        <w:rPr>
          <w:color w:val="00B050"/>
          <w:u w:val="dash"/>
          <w:lang w:val="en-US" w:eastAsia="en-US"/>
        </w:rPr>
        <w:t>P</w:t>
      </w:r>
      <w:r w:rsidRPr="00F1103B">
        <w:rPr>
          <w:strike/>
          <w:color w:val="FF0000"/>
          <w:u w:val="dash"/>
          <w:lang w:val="en-US" w:eastAsia="en-US"/>
        </w:rPr>
        <w:t>p</w:t>
      </w:r>
      <w:r w:rsidRPr="00F1103B">
        <w:rPr>
          <w:lang w:val="en-US" w:eastAsia="en-US"/>
        </w:rPr>
        <w:t>reparation</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w:t>
      </w:r>
      <w:proofErr w:type="spellEnd"/>
      <w:r w:rsidRPr="00F1103B">
        <w:rPr>
          <w:lang w:val="en-US" w:eastAsia="en-US"/>
        </w:rPr>
        <w:t xml:space="preserve"> may extend its area of coverage to meet national requirements, provided the area of coverage is clearly specified in the information supplied to the </w:t>
      </w:r>
      <w:proofErr w:type="spellStart"/>
      <w:r w:rsidRPr="00F1103B">
        <w:rPr>
          <w:color w:val="00B050"/>
          <w:u w:val="dash"/>
          <w:lang w:val="en-US" w:eastAsia="en-US"/>
        </w:rPr>
        <w:t>I</w:t>
      </w:r>
      <w:r w:rsidRPr="00F1103B">
        <w:rPr>
          <w:strike/>
          <w:color w:val="FF0000"/>
          <w:u w:val="dash"/>
          <w:lang w:val="en-US" w:eastAsia="en-US"/>
        </w:rPr>
        <w:t>i</w:t>
      </w:r>
      <w:r w:rsidRPr="00F1103B">
        <w:rPr>
          <w:lang w:val="en-US" w:eastAsia="en-US"/>
        </w:rPr>
        <w:t>ssuing</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w:t>
      </w:r>
      <w:proofErr w:type="spellEnd"/>
      <w:r w:rsidRPr="00F1103B">
        <w:rPr>
          <w:lang w:val="en-US" w:eastAsia="en-US"/>
        </w:rPr>
        <w:t>.</w:t>
      </w:r>
    </w:p>
    <w:p w14:paraId="1A0D4C3A" w14:textId="77777777" w:rsidR="00F1103B" w:rsidRPr="00F1103B" w:rsidRDefault="00F1103B" w:rsidP="00F1103B">
      <w:pPr>
        <w:pStyle w:val="WMOBodyText"/>
        <w:rPr>
          <w:lang w:val="en-US" w:eastAsia="en-US"/>
        </w:rPr>
      </w:pPr>
      <w:r w:rsidRPr="00F1103B">
        <w:rPr>
          <w:lang w:val="en-US" w:eastAsia="en-US"/>
        </w:rPr>
        <w:t xml:space="preserve">Whenever an </w:t>
      </w:r>
      <w:proofErr w:type="spellStart"/>
      <w:r w:rsidRPr="00F1103B">
        <w:rPr>
          <w:color w:val="00B050"/>
          <w:u w:val="dash"/>
          <w:lang w:val="en-US" w:eastAsia="en-US"/>
        </w:rPr>
        <w:t>I</w:t>
      </w:r>
      <w:r w:rsidRPr="00F1103B">
        <w:rPr>
          <w:strike/>
          <w:color w:val="FF0000"/>
          <w:u w:val="dash"/>
          <w:lang w:val="en-US" w:eastAsia="en-US"/>
        </w:rPr>
        <w:t>i</w:t>
      </w:r>
      <w:r w:rsidRPr="00F1103B">
        <w:rPr>
          <w:lang w:val="en-US" w:eastAsia="en-US"/>
        </w:rPr>
        <w:t>ssuing</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w:t>
      </w:r>
      <w:proofErr w:type="spellEnd"/>
      <w:r w:rsidRPr="00F1103B">
        <w:rPr>
          <w:lang w:val="en-US" w:eastAsia="en-US"/>
        </w:rPr>
        <w:t xml:space="preserve"> is no longer able to provide the services for its area of responsibility, the relevant Member should inform the Secretary-General at least six months in advance. Whenever a </w:t>
      </w:r>
      <w:proofErr w:type="spellStart"/>
      <w:r w:rsidRPr="00F1103B">
        <w:rPr>
          <w:color w:val="00B050"/>
          <w:u w:val="dash"/>
          <w:lang w:val="en-US" w:eastAsia="en-US"/>
        </w:rPr>
        <w:t>P</w:t>
      </w:r>
      <w:r w:rsidRPr="00F1103B">
        <w:rPr>
          <w:strike/>
          <w:color w:val="FF0000"/>
          <w:u w:val="dash"/>
          <w:lang w:val="en-US" w:eastAsia="en-US"/>
        </w:rPr>
        <w:t>p</w:t>
      </w:r>
      <w:r w:rsidRPr="00F1103B">
        <w:rPr>
          <w:lang w:val="en-US" w:eastAsia="en-US"/>
        </w:rPr>
        <w:t>reparation</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w:t>
      </w:r>
      <w:proofErr w:type="spellEnd"/>
      <w:r w:rsidRPr="00F1103B">
        <w:rPr>
          <w:lang w:val="en-US" w:eastAsia="en-US"/>
        </w:rPr>
        <w:t xml:space="preserve"> is no longer able to provide </w:t>
      </w:r>
      <w:r w:rsidRPr="00F1103B">
        <w:rPr>
          <w:strike/>
          <w:color w:val="FF0000"/>
          <w:u w:val="dash"/>
          <w:lang w:val="en-US" w:eastAsia="en-US"/>
        </w:rPr>
        <w:t xml:space="preserve">forecasts and/or </w:t>
      </w:r>
      <w:r w:rsidRPr="00F1103B">
        <w:rPr>
          <w:lang w:val="en-US" w:eastAsia="en-US"/>
        </w:rPr>
        <w:t xml:space="preserve">warnings </w:t>
      </w:r>
      <w:r w:rsidRPr="00F1103B">
        <w:rPr>
          <w:color w:val="00B050"/>
          <w:u w:val="dash"/>
          <w:lang w:val="en-US" w:eastAsia="en-US"/>
        </w:rPr>
        <w:t>and/or forecasts</w:t>
      </w:r>
      <w:r w:rsidRPr="00F1103B">
        <w:rPr>
          <w:lang w:val="en-US" w:eastAsia="en-US"/>
        </w:rPr>
        <w:t xml:space="preserve"> for part of a METAREA, it should inform the relevant </w:t>
      </w:r>
      <w:proofErr w:type="spellStart"/>
      <w:r w:rsidRPr="00F1103B">
        <w:rPr>
          <w:color w:val="00B050"/>
          <w:u w:val="dash"/>
          <w:lang w:val="en-US" w:eastAsia="en-US"/>
        </w:rPr>
        <w:t>I</w:t>
      </w:r>
      <w:r w:rsidRPr="00F1103B">
        <w:rPr>
          <w:strike/>
          <w:color w:val="FF0000"/>
          <w:u w:val="dash"/>
          <w:lang w:val="en-US" w:eastAsia="en-US"/>
        </w:rPr>
        <w:t>i</w:t>
      </w:r>
      <w:r w:rsidRPr="00F1103B">
        <w:rPr>
          <w:lang w:val="en-US" w:eastAsia="en-US"/>
        </w:rPr>
        <w:t>ssuing</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w:t>
      </w:r>
      <w:proofErr w:type="spellEnd"/>
      <w:r w:rsidRPr="00F1103B">
        <w:rPr>
          <w:lang w:val="en-US" w:eastAsia="en-US"/>
        </w:rPr>
        <w:t xml:space="preserve">, which should try to make alternative arrangements. The Secretary-General should also be informed of changes in </w:t>
      </w:r>
      <w:r w:rsidRPr="00F1103B">
        <w:rPr>
          <w:color w:val="008000"/>
          <w:u w:val="dash"/>
          <w:lang w:val="en-US" w:eastAsia="en-US"/>
        </w:rPr>
        <w:t xml:space="preserve">the </w:t>
      </w:r>
      <w:proofErr w:type="spellStart"/>
      <w:r w:rsidRPr="00F1103B">
        <w:rPr>
          <w:color w:val="00B050"/>
          <w:u w:val="dash"/>
          <w:lang w:val="en-US" w:eastAsia="en-US"/>
        </w:rPr>
        <w:t>P</w:t>
      </w:r>
      <w:r w:rsidRPr="00F1103B">
        <w:rPr>
          <w:strike/>
          <w:color w:val="FF0000"/>
          <w:u w:val="dash"/>
          <w:lang w:val="en-US" w:eastAsia="en-US"/>
        </w:rPr>
        <w:t>p</w:t>
      </w:r>
      <w:r w:rsidRPr="00F1103B">
        <w:rPr>
          <w:lang w:val="en-US" w:eastAsia="en-US"/>
        </w:rPr>
        <w:t>reparation</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w:t>
      </w:r>
      <w:proofErr w:type="spellEnd"/>
      <w:r w:rsidRPr="00F1103B">
        <w:rPr>
          <w:lang w:val="en-US" w:eastAsia="en-US"/>
        </w:rPr>
        <w:t>.</w:t>
      </w:r>
    </w:p>
    <w:p w14:paraId="0B3209EA" w14:textId="77777777" w:rsidR="00F1103B" w:rsidRPr="00F1103B" w:rsidRDefault="00F1103B" w:rsidP="00F1103B">
      <w:pPr>
        <w:pStyle w:val="WMOBodyText"/>
        <w:rPr>
          <w:lang w:val="en-US" w:eastAsia="en-US"/>
        </w:rPr>
      </w:pPr>
      <w:r w:rsidRPr="00F1103B">
        <w:rPr>
          <w:lang w:val="en-US" w:eastAsia="en-US"/>
        </w:rPr>
        <w:t xml:space="preserve">Any amendments to the area of responsibility, or proposal for the introduction of a change in an NMHS's responsibility for an area, </w:t>
      </w:r>
      <w:proofErr w:type="gramStart"/>
      <w:r w:rsidRPr="00F1103B">
        <w:rPr>
          <w:lang w:val="en-US" w:eastAsia="en-US"/>
        </w:rPr>
        <w:t>has to</w:t>
      </w:r>
      <w:proofErr w:type="gramEnd"/>
      <w:r w:rsidRPr="00F1103B">
        <w:rPr>
          <w:lang w:val="en-US" w:eastAsia="en-US"/>
        </w:rPr>
        <w:t xml:space="preserve"> have the approval of the Executive Council based on a recommendation by </w:t>
      </w:r>
      <w:r w:rsidRPr="00F1103B">
        <w:rPr>
          <w:strike/>
          <w:color w:val="FF0000"/>
          <w:u w:val="dash"/>
          <w:lang w:val="en-US" w:eastAsia="en-US"/>
        </w:rPr>
        <w:t xml:space="preserve">JCOMM </w:t>
      </w:r>
      <w:r w:rsidRPr="00F1103B">
        <w:rPr>
          <w:color w:val="00B050"/>
          <w:u w:val="dash"/>
          <w:lang w:val="en-US" w:eastAsia="en-US"/>
        </w:rPr>
        <w:t>SERCOM, in consultation with the relevant IMO bodies</w:t>
      </w:r>
      <w:r w:rsidRPr="00F1103B">
        <w:rPr>
          <w:lang w:val="en-US" w:eastAsia="en-US"/>
        </w:rPr>
        <w:t>. Before drawing up any such recommendation, the Commission will obtain comments from the NMHSs directly concerned with the proposed amendment as well as comments of the president(s) of the regional association(s) concerned.</w:t>
      </w:r>
    </w:p>
    <w:p w14:paraId="19B31C5E" w14:textId="77777777" w:rsidR="00F1103B" w:rsidRPr="00F1103B" w:rsidRDefault="00F1103B" w:rsidP="00F1103B">
      <w:pPr>
        <w:pStyle w:val="WMOBodyText"/>
        <w:rPr>
          <w:lang w:val="en-US" w:eastAsia="en-US"/>
        </w:rPr>
      </w:pPr>
      <w:r w:rsidRPr="00F1103B">
        <w:rPr>
          <w:lang w:val="en-US" w:eastAsia="en-US"/>
        </w:rPr>
        <w:t>Because of the congruence of the METAREAs with the NAVAREAs of IHO it can be hoped that it will not become necessary to amend them.</w:t>
      </w:r>
    </w:p>
    <w:p w14:paraId="07540B22" w14:textId="77777777" w:rsidR="00F1103B" w:rsidRPr="00F1103B" w:rsidRDefault="00F1103B" w:rsidP="00F1103B">
      <w:pPr>
        <w:pStyle w:val="WMOBodyText"/>
        <w:rPr>
          <w:b/>
          <w:bCs/>
          <w:lang w:val="en-US" w:eastAsia="en-US"/>
        </w:rPr>
      </w:pPr>
      <w:r w:rsidRPr="00F1103B">
        <w:rPr>
          <w:b/>
          <w:bCs/>
          <w:lang w:val="en-US" w:eastAsia="en-US"/>
        </w:rPr>
        <w:t>2.8.3</w:t>
      </w:r>
      <w:r w:rsidRPr="00F1103B">
        <w:rPr>
          <w:b/>
          <w:bCs/>
          <w:lang w:val="en-US" w:eastAsia="en-US"/>
        </w:rPr>
        <w:tab/>
        <w:t>About the Global Maritime Distress and Safety System</w:t>
      </w:r>
    </w:p>
    <w:p w14:paraId="3E3BC7AE" w14:textId="77777777" w:rsidR="00F1103B" w:rsidRPr="00F1103B" w:rsidRDefault="00F1103B" w:rsidP="00F1103B">
      <w:pPr>
        <w:pStyle w:val="WMOBodyText"/>
        <w:rPr>
          <w:lang w:val="en-US" w:eastAsia="en-US"/>
        </w:rPr>
      </w:pPr>
      <w:r w:rsidRPr="00F1103B">
        <w:rPr>
          <w:lang w:val="en-US" w:eastAsia="en-US"/>
        </w:rPr>
        <w:t xml:space="preserve">The Global Maritime Distress and Safety System has been agreed internationally within IMO by amendment to the SOLAS Convention. For the purposes of the GMDSS communication equipment carriage requirements, the oceans and seas of the world have been divided into four “sea areas” </w:t>
      </w:r>
      <w:r w:rsidRPr="00F1103B">
        <w:rPr>
          <w:color w:val="00B050"/>
          <w:u w:val="dash"/>
          <w:lang w:val="en-US" w:eastAsia="en-US"/>
        </w:rPr>
        <w:t>(MSC.496(105))</w:t>
      </w:r>
      <w:r w:rsidRPr="00F1103B">
        <w:rPr>
          <w:lang w:val="en-US" w:eastAsia="en-US"/>
        </w:rPr>
        <w:t>, as follows:</w:t>
      </w:r>
    </w:p>
    <w:p w14:paraId="16683E1F" w14:textId="77777777" w:rsidR="00F1103B" w:rsidRPr="00F1103B" w:rsidRDefault="00F1103B" w:rsidP="00F1103B">
      <w:pPr>
        <w:pStyle w:val="WMOBodyText"/>
        <w:rPr>
          <w:lang w:val="en-US" w:eastAsia="en-US"/>
        </w:rPr>
      </w:pPr>
      <w:r w:rsidRPr="00F1103B">
        <w:rPr>
          <w:lang w:val="en-US" w:eastAsia="en-US"/>
        </w:rPr>
        <w:t xml:space="preserve">– Sea area A1 </w:t>
      </w:r>
      <w:r w:rsidRPr="00F1103B">
        <w:rPr>
          <w:strike/>
          <w:color w:val="FF0000"/>
          <w:u w:val="dash"/>
          <w:lang w:val="en-US" w:eastAsia="en-US"/>
        </w:rPr>
        <w:t xml:space="preserve">– Sea </w:t>
      </w:r>
      <w:r w:rsidRPr="00F1103B">
        <w:rPr>
          <w:color w:val="00B050"/>
          <w:u w:val="dash"/>
          <w:lang w:val="en-US" w:eastAsia="en-US"/>
        </w:rPr>
        <w:t>means an</w:t>
      </w:r>
      <w:r w:rsidRPr="00F1103B">
        <w:rPr>
          <w:lang w:val="en-US" w:eastAsia="en-US"/>
        </w:rPr>
        <w:t xml:space="preserve"> area within the radio-telephone coverage of at least one </w:t>
      </w:r>
      <w:r w:rsidRPr="00F1103B">
        <w:rPr>
          <w:color w:val="00B050"/>
          <w:u w:val="dash"/>
          <w:lang w:val="en-US" w:eastAsia="en-US"/>
        </w:rPr>
        <w:t>very high frequency (VHF)</w:t>
      </w:r>
      <w:r w:rsidRPr="00F1103B">
        <w:rPr>
          <w:lang w:val="en-US" w:eastAsia="en-US"/>
        </w:rPr>
        <w:t xml:space="preserve"> </w:t>
      </w:r>
      <w:r w:rsidRPr="00F1103B">
        <w:rPr>
          <w:strike/>
          <w:color w:val="FF0000"/>
          <w:u w:val="dash"/>
          <w:lang w:val="en-US" w:eastAsia="en-US"/>
        </w:rPr>
        <w:t xml:space="preserve">VHF </w:t>
      </w:r>
      <w:r w:rsidRPr="00F1103B">
        <w:rPr>
          <w:lang w:val="en-US" w:eastAsia="en-US"/>
        </w:rPr>
        <w:t>coast station in which continuous digital selective calling (DSC)</w:t>
      </w:r>
      <w:r w:rsidRPr="00F1103B">
        <w:rPr>
          <w:vertAlign w:val="superscript"/>
          <w:lang w:val="en-US" w:eastAsia="en-US"/>
        </w:rPr>
        <w:t>1</w:t>
      </w:r>
      <w:r w:rsidRPr="00F1103B">
        <w:rPr>
          <w:lang w:val="en-US" w:eastAsia="en-US"/>
        </w:rPr>
        <w:t xml:space="preserve"> alerting is available</w:t>
      </w:r>
      <w:r w:rsidRPr="00F1103B">
        <w:rPr>
          <w:color w:val="00B050"/>
          <w:u w:val="dash"/>
          <w:lang w:val="en-US" w:eastAsia="en-US"/>
        </w:rPr>
        <w:t>, as may be defined by a Contracting Government</w:t>
      </w:r>
      <w:r w:rsidRPr="00F1103B">
        <w:rPr>
          <w:color w:val="00B050"/>
          <w:u w:val="dash"/>
          <w:vertAlign w:val="superscript"/>
          <w:lang w:val="en-US" w:eastAsia="en-US"/>
        </w:rPr>
        <w:t>2</w:t>
      </w:r>
      <w:r w:rsidRPr="00F1103B">
        <w:rPr>
          <w:lang w:val="en-US" w:eastAsia="en-US"/>
        </w:rPr>
        <w:t>;</w:t>
      </w:r>
    </w:p>
    <w:p w14:paraId="3823F1EB" w14:textId="77777777" w:rsidR="00F1103B" w:rsidRPr="00F1103B" w:rsidRDefault="00F1103B" w:rsidP="00F1103B">
      <w:pPr>
        <w:pStyle w:val="WMOBodyText"/>
        <w:rPr>
          <w:lang w:val="en-US" w:eastAsia="en-US"/>
        </w:rPr>
      </w:pPr>
      <w:r w:rsidRPr="00F1103B">
        <w:rPr>
          <w:lang w:val="en-US" w:eastAsia="en-US"/>
        </w:rPr>
        <w:t xml:space="preserve">– Sea area A2 </w:t>
      </w:r>
      <w:r w:rsidRPr="00F1103B">
        <w:rPr>
          <w:strike/>
          <w:color w:val="FF0000"/>
          <w:u w:val="dash"/>
          <w:lang w:val="en-US" w:eastAsia="en-US"/>
        </w:rPr>
        <w:t xml:space="preserve">– Sea </w:t>
      </w:r>
      <w:r w:rsidRPr="00F1103B">
        <w:rPr>
          <w:color w:val="00B050"/>
          <w:u w:val="dash"/>
          <w:lang w:val="en-US" w:eastAsia="en-US"/>
        </w:rPr>
        <w:t>means an</w:t>
      </w:r>
      <w:r w:rsidRPr="00F1103B">
        <w:rPr>
          <w:lang w:val="en-US" w:eastAsia="en-US"/>
        </w:rPr>
        <w:t xml:space="preserve"> area, excluding sea area A1, within the radio-telephone coverage of at least one </w:t>
      </w:r>
      <w:r w:rsidRPr="00F1103B">
        <w:rPr>
          <w:color w:val="00B050"/>
          <w:u w:val="dash"/>
          <w:lang w:val="en-US" w:eastAsia="en-US"/>
        </w:rPr>
        <w:t>medium frequency (MF)</w:t>
      </w:r>
      <w:r w:rsidRPr="00F1103B">
        <w:rPr>
          <w:lang w:val="en-US" w:eastAsia="en-US"/>
        </w:rPr>
        <w:t xml:space="preserve"> </w:t>
      </w:r>
      <w:r w:rsidRPr="00F1103B">
        <w:rPr>
          <w:strike/>
          <w:color w:val="FF0000"/>
          <w:u w:val="dash"/>
          <w:lang w:val="en-US" w:eastAsia="en-US"/>
        </w:rPr>
        <w:t xml:space="preserve">MF </w:t>
      </w:r>
      <w:r w:rsidRPr="00F1103B">
        <w:rPr>
          <w:lang w:val="en-US" w:eastAsia="en-US"/>
        </w:rPr>
        <w:t>coast station in which continuous DSC alerting is available</w:t>
      </w:r>
      <w:r w:rsidRPr="00F1103B">
        <w:rPr>
          <w:color w:val="00B050"/>
          <w:u w:val="dash"/>
          <w:lang w:val="en-US" w:eastAsia="en-US"/>
        </w:rPr>
        <w:t>, as may be defined by a Contracting Government</w:t>
      </w:r>
      <w:r w:rsidRPr="00F1103B">
        <w:rPr>
          <w:color w:val="00B050"/>
          <w:u w:val="dash"/>
          <w:vertAlign w:val="superscript"/>
          <w:lang w:val="en-US" w:eastAsia="en-US"/>
        </w:rPr>
        <w:t>2</w:t>
      </w:r>
      <w:r w:rsidRPr="00F1103B">
        <w:rPr>
          <w:lang w:val="en-US" w:eastAsia="en-US"/>
        </w:rPr>
        <w:t>;</w:t>
      </w:r>
    </w:p>
    <w:p w14:paraId="5604A939" w14:textId="77777777" w:rsidR="00F1103B" w:rsidRPr="00F1103B" w:rsidRDefault="00F1103B" w:rsidP="00F1103B">
      <w:pPr>
        <w:pStyle w:val="WMOBodyText"/>
        <w:rPr>
          <w:lang w:val="en-US" w:eastAsia="en-US"/>
        </w:rPr>
      </w:pPr>
      <w:r w:rsidRPr="00F1103B">
        <w:rPr>
          <w:lang w:val="en-US" w:eastAsia="en-US"/>
        </w:rPr>
        <w:lastRenderedPageBreak/>
        <w:t xml:space="preserve">– Sea area A3 </w:t>
      </w:r>
      <w:r w:rsidRPr="00F1103B">
        <w:rPr>
          <w:strike/>
          <w:color w:val="FF0000"/>
          <w:u w:val="dash"/>
          <w:lang w:val="en-US" w:eastAsia="en-US"/>
        </w:rPr>
        <w:t xml:space="preserve">– Sea </w:t>
      </w:r>
      <w:r w:rsidRPr="00F1103B">
        <w:rPr>
          <w:color w:val="00B050"/>
          <w:u w:val="dash"/>
          <w:lang w:val="en-US" w:eastAsia="en-US"/>
        </w:rPr>
        <w:t>means an</w:t>
      </w:r>
      <w:r w:rsidRPr="00F1103B">
        <w:rPr>
          <w:lang w:val="en-US" w:eastAsia="en-US"/>
        </w:rPr>
        <w:t xml:space="preserve"> area, excluding sea areas A1 and A2, within the coverage of </w:t>
      </w:r>
      <w:r w:rsidRPr="00F1103B">
        <w:rPr>
          <w:color w:val="00B050"/>
          <w:u w:val="dash"/>
          <w:lang w:val="en-US" w:eastAsia="en-US"/>
        </w:rPr>
        <w:t>a recognized mobile</w:t>
      </w:r>
      <w:r w:rsidRPr="00F1103B">
        <w:rPr>
          <w:lang w:val="en-US" w:eastAsia="en-US"/>
        </w:rPr>
        <w:t xml:space="preserve"> </w:t>
      </w:r>
      <w:r w:rsidRPr="00F1103B">
        <w:rPr>
          <w:strike/>
          <w:color w:val="FF0000"/>
          <w:u w:val="dash"/>
          <w:lang w:val="en-US" w:eastAsia="en-US"/>
        </w:rPr>
        <w:t xml:space="preserve">approved </w:t>
      </w:r>
      <w:r w:rsidRPr="00F1103B">
        <w:rPr>
          <w:lang w:val="en-US" w:eastAsia="en-US"/>
        </w:rPr>
        <w:t xml:space="preserve">satellite service </w:t>
      </w:r>
      <w:r w:rsidRPr="00F1103B">
        <w:rPr>
          <w:color w:val="00B050"/>
          <w:u w:val="dash"/>
          <w:lang w:val="en-US" w:eastAsia="en-US"/>
        </w:rPr>
        <w:t>supported by the ship earth station carried on board</w:t>
      </w:r>
      <w:r w:rsidRPr="00F1103B">
        <w:rPr>
          <w:lang w:val="en-US" w:eastAsia="en-US"/>
        </w:rPr>
        <w:t xml:space="preserve"> </w:t>
      </w:r>
      <w:r w:rsidRPr="00F1103B">
        <w:rPr>
          <w:strike/>
          <w:color w:val="FF0000"/>
          <w:u w:val="dash"/>
          <w:lang w:val="en-US" w:eastAsia="en-US"/>
        </w:rPr>
        <w:t xml:space="preserve">providers </w:t>
      </w:r>
      <w:r w:rsidRPr="00F1103B">
        <w:rPr>
          <w:lang w:val="en-US" w:eastAsia="en-US"/>
        </w:rPr>
        <w:t>in which continuous alerting is available;</w:t>
      </w:r>
    </w:p>
    <w:p w14:paraId="0BDCDC48" w14:textId="77777777" w:rsidR="00F1103B" w:rsidRPr="00F1103B" w:rsidRDefault="00F1103B" w:rsidP="00F1103B">
      <w:pPr>
        <w:pStyle w:val="WMOBodyText"/>
        <w:rPr>
          <w:lang w:val="en-US" w:eastAsia="en-US"/>
        </w:rPr>
      </w:pPr>
      <w:r w:rsidRPr="00F1103B">
        <w:rPr>
          <w:lang w:val="en-US" w:eastAsia="en-US"/>
        </w:rPr>
        <w:t xml:space="preserve">– Sea area A4 </w:t>
      </w:r>
      <w:r w:rsidRPr="00F1103B">
        <w:rPr>
          <w:strike/>
          <w:color w:val="FF0000"/>
          <w:u w:val="dash"/>
          <w:lang w:val="en-US" w:eastAsia="en-US"/>
        </w:rPr>
        <w:t xml:space="preserve">– Sea </w:t>
      </w:r>
      <w:r w:rsidRPr="00F1103B">
        <w:rPr>
          <w:color w:val="00B050"/>
          <w:u w:val="dash"/>
          <w:lang w:val="en-US" w:eastAsia="en-US"/>
        </w:rPr>
        <w:t>means an</w:t>
      </w:r>
      <w:r w:rsidRPr="00F1103B">
        <w:rPr>
          <w:lang w:val="en-US" w:eastAsia="en-US"/>
        </w:rPr>
        <w:t xml:space="preserve"> area outside </w:t>
      </w:r>
      <w:r w:rsidRPr="00F1103B">
        <w:rPr>
          <w:color w:val="00B050"/>
          <w:u w:val="dash"/>
          <w:lang w:val="en-US" w:eastAsia="en-US"/>
        </w:rPr>
        <w:t>of</w:t>
      </w:r>
      <w:r w:rsidRPr="00F1103B">
        <w:rPr>
          <w:lang w:val="en-US" w:eastAsia="en-US"/>
        </w:rPr>
        <w:t xml:space="preserve"> sea areas A1, A2 and A3</w:t>
      </w:r>
      <w:r w:rsidRPr="00F1103B">
        <w:rPr>
          <w:strike/>
          <w:color w:val="FF0000"/>
          <w:u w:val="dash"/>
          <w:lang w:val="en-US" w:eastAsia="en-US"/>
        </w:rPr>
        <w:t>, which generally comprise the polar waters</w:t>
      </w:r>
      <w:r w:rsidRPr="00F1103B">
        <w:rPr>
          <w:lang w:val="en-US" w:eastAsia="en-US"/>
        </w:rPr>
        <w:t>.</w:t>
      </w:r>
    </w:p>
    <w:p w14:paraId="32FB7133" w14:textId="77777777" w:rsidR="00F1103B" w:rsidRPr="00F1103B" w:rsidRDefault="00F1103B" w:rsidP="00F1103B">
      <w:pPr>
        <w:pStyle w:val="WMOBodyText"/>
        <w:rPr>
          <w:color w:val="00B050"/>
          <w:u w:val="dash"/>
          <w:vertAlign w:val="superscript"/>
          <w:lang w:val="en-US" w:eastAsia="en-US"/>
        </w:rPr>
      </w:pPr>
      <w:r w:rsidRPr="00F1103B">
        <w:rPr>
          <w:color w:val="00B050"/>
          <w:u w:val="dash"/>
          <w:vertAlign w:val="superscript"/>
          <w:lang w:val="en-US" w:eastAsia="en-US"/>
        </w:rPr>
        <w:t>2</w:t>
      </w:r>
      <w:r w:rsidRPr="00F1103B">
        <w:rPr>
          <w:color w:val="00B050"/>
          <w:u w:val="dash"/>
          <w:lang w:val="en-US" w:eastAsia="en-US"/>
        </w:rPr>
        <w:tab/>
        <w:t>Refer to Provision of radio services for the Global Maritime Distress and Safety System (GMDSS) (resolution MSC.509(105))</w:t>
      </w:r>
      <w:r w:rsidRPr="00F1103B">
        <w:rPr>
          <w:color w:val="00B050"/>
          <w:u w:val="dash"/>
          <w:vertAlign w:val="superscript"/>
          <w:lang w:val="en-US" w:eastAsia="en-US"/>
        </w:rPr>
        <w:tab/>
      </w:r>
    </w:p>
    <w:p w14:paraId="73329075" w14:textId="77777777" w:rsidR="00F1103B" w:rsidRPr="00F1103B" w:rsidRDefault="00F1103B" w:rsidP="00F1103B">
      <w:pPr>
        <w:pStyle w:val="WMOBodyText"/>
        <w:ind w:right="-170"/>
        <w:rPr>
          <w:lang w:val="en-US" w:eastAsia="en-US"/>
        </w:rPr>
      </w:pPr>
      <w:r w:rsidRPr="00F1103B">
        <w:rPr>
          <w:lang w:val="en-US" w:eastAsia="en-US"/>
        </w:rPr>
        <w:t>Ships are required to carry the appropriate equipment for the sea area(s) in which they will be travelling. Most of the high seas areas of the world are in sea area A3.</w:t>
      </w:r>
    </w:p>
    <w:p w14:paraId="75DCDE06" w14:textId="77777777" w:rsidR="00F1103B" w:rsidRPr="00F1103B" w:rsidRDefault="00F1103B" w:rsidP="00F1103B">
      <w:pPr>
        <w:pStyle w:val="WMOBodyText"/>
        <w:rPr>
          <w:lang w:val="en-US" w:eastAsia="en-US"/>
        </w:rPr>
      </w:pPr>
      <w:r w:rsidRPr="00F1103B">
        <w:rPr>
          <w:lang w:val="en-US" w:eastAsia="en-US"/>
        </w:rPr>
        <w:t xml:space="preserve">Under GMDSS, high seas, weather and sea bulletins are broadcast by satellite using the </w:t>
      </w:r>
      <w:r w:rsidRPr="00F1103B">
        <w:rPr>
          <w:strike/>
          <w:color w:val="FF0000"/>
          <w:u w:val="dash"/>
          <w:lang w:val="en-US" w:eastAsia="en-US"/>
        </w:rPr>
        <w:t>approved satellite service</w:t>
      </w:r>
      <w:r w:rsidRPr="00F1103B">
        <w:rPr>
          <w:color w:val="FF0000"/>
          <w:lang w:val="en-US" w:eastAsia="en-US"/>
        </w:rPr>
        <w:t xml:space="preserve"> </w:t>
      </w:r>
      <w:r w:rsidRPr="00F1103B">
        <w:rPr>
          <w:color w:val="00B050"/>
          <w:u w:val="dash"/>
          <w:lang w:val="en-US" w:eastAsia="en-US"/>
        </w:rPr>
        <w:t>recognized mobile satellite service</w:t>
      </w:r>
      <w:r w:rsidRPr="00F1103B">
        <w:rPr>
          <w:color w:val="00B050"/>
          <w:lang w:val="en-US" w:eastAsia="en-US"/>
        </w:rPr>
        <w:t xml:space="preserve"> </w:t>
      </w:r>
      <w:r w:rsidRPr="00F1103B">
        <w:rPr>
          <w:lang w:val="en-US" w:eastAsia="en-US"/>
        </w:rPr>
        <w:t>providers with the EGC System. The EGC System allows a bulletin to be broadcast to all ships with the relevant receiving equipment in:</w:t>
      </w:r>
    </w:p>
    <w:p w14:paraId="353E8065" w14:textId="77777777" w:rsidR="00F1103B" w:rsidRPr="00F1103B" w:rsidRDefault="00F1103B" w:rsidP="00F1103B">
      <w:pPr>
        <w:pStyle w:val="WMOBodyText"/>
        <w:rPr>
          <w:lang w:val="en-US" w:eastAsia="en-US"/>
        </w:rPr>
      </w:pPr>
      <w:r w:rsidRPr="00F1103B">
        <w:rPr>
          <w:lang w:val="en-US" w:eastAsia="en-US"/>
        </w:rPr>
        <w:t xml:space="preserve">The reader should refer to the IMO </w:t>
      </w:r>
      <w:r w:rsidRPr="00F1103B">
        <w:rPr>
          <w:strike/>
          <w:color w:val="FF0000"/>
          <w:u w:val="dash"/>
          <w:lang w:val="en-US" w:eastAsia="en-US"/>
        </w:rPr>
        <w:t xml:space="preserve">International SafetyNet Manual </w:t>
      </w:r>
      <w:r w:rsidRPr="00F1103B">
        <w:rPr>
          <w:color w:val="00B050"/>
          <w:u w:val="dash"/>
          <w:lang w:val="en-US" w:eastAsia="en-US"/>
        </w:rPr>
        <w:t>manuals of the RMSS providers</w:t>
      </w:r>
      <w:r w:rsidRPr="00F1103B">
        <w:rPr>
          <w:lang w:val="en-US" w:eastAsia="en-US"/>
        </w:rPr>
        <w:t xml:space="preserve"> for further details.</w:t>
      </w:r>
    </w:p>
    <w:p w14:paraId="39D0720B" w14:textId="77777777" w:rsidR="00F1103B" w:rsidRPr="00F1103B" w:rsidRDefault="00F1103B" w:rsidP="00F1103B">
      <w:pPr>
        <w:pStyle w:val="WMOBodyText"/>
        <w:rPr>
          <w:b/>
          <w:bCs/>
          <w:lang w:val="en-US" w:eastAsia="en-US"/>
        </w:rPr>
      </w:pPr>
      <w:r w:rsidRPr="00F1103B">
        <w:rPr>
          <w:lang w:val="en-US" w:eastAsia="en-US"/>
        </w:rPr>
        <w:t>2.8.5</w:t>
      </w:r>
      <w:r w:rsidRPr="00F1103B">
        <w:rPr>
          <w:lang w:val="en-US" w:eastAsia="en-US"/>
        </w:rPr>
        <w:tab/>
      </w:r>
      <w:r w:rsidRPr="00F1103B">
        <w:rPr>
          <w:b/>
          <w:bCs/>
          <w:lang w:val="en-US" w:eastAsia="en-US"/>
        </w:rPr>
        <w:t>Other radio communications</w:t>
      </w:r>
    </w:p>
    <w:p w14:paraId="0CB3D130" w14:textId="77777777" w:rsidR="00F1103B" w:rsidRPr="00F1103B" w:rsidRDefault="00F1103B" w:rsidP="00F1103B">
      <w:pPr>
        <w:pStyle w:val="WMOBodyText"/>
        <w:rPr>
          <w:lang w:val="en-US" w:eastAsia="en-US"/>
        </w:rPr>
      </w:pPr>
      <w:r w:rsidRPr="00F1103B">
        <w:rPr>
          <w:lang w:val="en-US" w:eastAsia="en-US"/>
        </w:rPr>
        <w:t>As described in the GMDSS Manual</w:t>
      </w:r>
      <w:r w:rsidRPr="00F1103B">
        <w:rPr>
          <w:color w:val="008000"/>
          <w:u w:val="dash"/>
          <w:lang w:val="en-US" w:eastAsia="en-US"/>
        </w:rPr>
        <w:t>,</w:t>
      </w:r>
      <w:r w:rsidRPr="00F1103B">
        <w:rPr>
          <w:lang w:val="en-US" w:eastAsia="en-US"/>
        </w:rPr>
        <w:t xml:space="preserve"> </w:t>
      </w:r>
      <w:r w:rsidRPr="00F1103B">
        <w:rPr>
          <w:strike/>
          <w:color w:val="FF0000"/>
          <w:u w:val="dash"/>
          <w:lang w:val="en-US" w:eastAsia="en-US"/>
        </w:rPr>
        <w:t xml:space="preserve">(http://www.imo.org/en/Publications/Documents/ </w:t>
      </w:r>
      <w:proofErr w:type="gramStart"/>
      <w:r w:rsidRPr="00F1103B">
        <w:rPr>
          <w:strike/>
          <w:color w:val="FF0000"/>
          <w:u w:val="dash"/>
          <w:lang w:val="en-US" w:eastAsia="en-US"/>
        </w:rPr>
        <w:t>Newsletters%20and%20Mailers/Mailers/IH970E.pdf)</w:t>
      </w:r>
      <w:r w:rsidRPr="00F1103B">
        <w:rPr>
          <w:color w:val="FF0000"/>
          <w:lang w:val="en-US" w:eastAsia="en-US"/>
        </w:rPr>
        <w:t xml:space="preserve">  </w:t>
      </w:r>
      <w:r w:rsidRPr="00F1103B">
        <w:rPr>
          <w:lang w:val="en-US" w:eastAsia="en-US"/>
        </w:rPr>
        <w:t>Members</w:t>
      </w:r>
      <w:proofErr w:type="gramEnd"/>
      <w:r w:rsidRPr="00F1103B">
        <w:rPr>
          <w:lang w:val="en-US" w:eastAsia="en-US"/>
        </w:rPr>
        <w:t xml:space="preserve"> should be aware of the radio call protocols for meteorological safety information broadcast on marine radio (HF and VHF).</w:t>
      </w:r>
    </w:p>
    <w:p w14:paraId="696CD2F6" w14:textId="77777777" w:rsidR="00F1103B" w:rsidRPr="00F1103B" w:rsidRDefault="00F1103B" w:rsidP="00F1103B">
      <w:pPr>
        <w:pStyle w:val="WMOBodyText"/>
        <w:rPr>
          <w:lang w:val="en-US" w:eastAsia="en-US"/>
        </w:rPr>
      </w:pPr>
    </w:p>
    <w:p w14:paraId="0EE60DDF" w14:textId="77777777" w:rsidR="00F1103B" w:rsidRPr="00F1103B" w:rsidRDefault="00F1103B" w:rsidP="00F1103B">
      <w:pPr>
        <w:pStyle w:val="Heading2"/>
        <w:tabs>
          <w:tab w:val="left" w:pos="1134"/>
        </w:tabs>
        <w:spacing w:before="240" w:after="0"/>
        <w:jc w:val="left"/>
        <w:rPr>
          <w:color w:val="231F20"/>
          <w:sz w:val="20"/>
          <w:szCs w:val="20"/>
          <w:lang w:val="en-US"/>
        </w:rPr>
      </w:pPr>
      <w:r w:rsidRPr="00F1103B">
        <w:rPr>
          <w:color w:val="231F20"/>
          <w:sz w:val="20"/>
          <w:szCs w:val="20"/>
          <w:lang w:val="en-US"/>
        </w:rPr>
        <w:t>3.</w:t>
      </w:r>
      <w:r w:rsidRPr="00F1103B">
        <w:rPr>
          <w:color w:val="231F20"/>
          <w:sz w:val="20"/>
          <w:szCs w:val="20"/>
          <w:lang w:val="en-US"/>
        </w:rPr>
        <w:tab/>
        <w:t>SERVICES FOR THE HIGH SEAS</w:t>
      </w:r>
    </w:p>
    <w:p w14:paraId="2AAEEA12" w14:textId="77777777" w:rsidR="00F1103B" w:rsidRPr="00F1103B" w:rsidRDefault="00F1103B" w:rsidP="00F1103B">
      <w:pPr>
        <w:pStyle w:val="WMOIndent1"/>
        <w:tabs>
          <w:tab w:val="clear" w:pos="567"/>
          <w:tab w:val="left" w:pos="1134"/>
        </w:tabs>
        <w:rPr>
          <w:i/>
          <w:iCs/>
          <w:lang w:val="en-US"/>
        </w:rPr>
      </w:pPr>
      <w:r w:rsidRPr="00F1103B">
        <w:rPr>
          <w:i/>
          <w:iCs/>
          <w:lang w:val="en-US"/>
        </w:rPr>
        <w:t>[…]</w:t>
      </w:r>
    </w:p>
    <w:p w14:paraId="13568803" w14:textId="77777777" w:rsidR="00F1103B" w:rsidRPr="00F1103B" w:rsidRDefault="00F1103B" w:rsidP="00F1103B">
      <w:pPr>
        <w:pStyle w:val="WMOIndent1"/>
        <w:tabs>
          <w:tab w:val="clear" w:pos="567"/>
          <w:tab w:val="left" w:pos="1134"/>
        </w:tabs>
        <w:rPr>
          <w:b/>
          <w:bCs/>
          <w:i/>
          <w:iCs/>
          <w:lang w:val="en-US"/>
        </w:rPr>
      </w:pPr>
      <w:r w:rsidRPr="00F1103B">
        <w:rPr>
          <w:i/>
          <w:iCs/>
          <w:lang w:val="en-US"/>
        </w:rPr>
        <w:t>3.1</w:t>
      </w:r>
      <w:r w:rsidRPr="00F1103B">
        <w:rPr>
          <w:i/>
          <w:iCs/>
          <w:lang w:val="en-US"/>
        </w:rPr>
        <w:tab/>
      </w:r>
      <w:r w:rsidRPr="00F1103B">
        <w:rPr>
          <w:b/>
          <w:bCs/>
          <w:i/>
          <w:iCs/>
          <w:lang w:val="en-US"/>
        </w:rPr>
        <w:t>INTRODUCTION</w:t>
      </w:r>
    </w:p>
    <w:p w14:paraId="79AC9BE6" w14:textId="77777777" w:rsidR="00F1103B" w:rsidRPr="00F1103B" w:rsidRDefault="00F1103B" w:rsidP="00F1103B">
      <w:pPr>
        <w:pStyle w:val="WMOBodyText"/>
        <w:rPr>
          <w:lang w:val="en-US" w:eastAsia="en-US"/>
        </w:rPr>
      </w:pPr>
      <w:r w:rsidRPr="00F1103B">
        <w:rPr>
          <w:lang w:val="en-US" w:eastAsia="en-US"/>
        </w:rPr>
        <w:t xml:space="preserve">The SOLAS Convention requires meteorological services to be disseminated to vessels on </w:t>
      </w:r>
      <w:proofErr w:type="spellStart"/>
      <w:r w:rsidRPr="00F1103B">
        <w:rPr>
          <w:strike/>
          <w:color w:val="FF0000"/>
          <w:u w:val="dash"/>
          <w:lang w:val="en-US" w:eastAsia="en-US"/>
        </w:rPr>
        <w:t>SafetyNET</w:t>
      </w:r>
      <w:proofErr w:type="spellEnd"/>
      <w:r w:rsidRPr="00F1103B">
        <w:rPr>
          <w:strike/>
          <w:color w:val="FF0000"/>
          <w:u w:val="dash"/>
          <w:lang w:val="en-US" w:eastAsia="en-US"/>
        </w:rPr>
        <w:t xml:space="preserve"> </w:t>
      </w:r>
      <w:r w:rsidRPr="00F1103B">
        <w:rPr>
          <w:color w:val="00B050"/>
          <w:u w:val="dash"/>
          <w:lang w:val="en-US" w:eastAsia="en-US"/>
        </w:rPr>
        <w:t>the International EGC service</w:t>
      </w:r>
      <w:r w:rsidRPr="00F1103B">
        <w:rPr>
          <w:lang w:val="en-US" w:eastAsia="en-US"/>
        </w:rPr>
        <w:t xml:space="preserve"> and NAVTEX in accordance with the GMDSS Master Plan</w:t>
      </w:r>
      <w:r w:rsidRPr="00F1103B">
        <w:rPr>
          <w:strike/>
          <w:color w:val="FF0000"/>
          <w:u w:val="dash"/>
          <w:lang w:val="en-US" w:eastAsia="en-US"/>
        </w:rPr>
        <w:t xml:space="preserve"> (see the IMO GMDSS Manual)</w:t>
      </w:r>
      <w:r w:rsidRPr="00F1103B">
        <w:rPr>
          <w:lang w:val="en-US" w:eastAsia="en-US"/>
        </w:rPr>
        <w:t>. Members should disseminate meteorological services by marine radio frequencies (for example, MF, HF or VHF) or HF NBDP telegraphy for areas where such a service is provided for ships engaged exclusively on voyages in those areas.</w:t>
      </w:r>
    </w:p>
    <w:p w14:paraId="6DE5CB53" w14:textId="77777777" w:rsidR="00F1103B" w:rsidRPr="00F1103B" w:rsidRDefault="00F1103B" w:rsidP="00F1103B">
      <w:pPr>
        <w:pStyle w:val="WMOIndent1"/>
        <w:tabs>
          <w:tab w:val="clear" w:pos="567"/>
          <w:tab w:val="left" w:pos="1134"/>
        </w:tabs>
        <w:rPr>
          <w:b/>
          <w:bCs/>
          <w:i/>
          <w:iCs/>
          <w:lang w:val="en-US"/>
        </w:rPr>
      </w:pPr>
      <w:r w:rsidRPr="00F1103B">
        <w:rPr>
          <w:i/>
          <w:iCs/>
          <w:lang w:val="en-US"/>
        </w:rPr>
        <w:t>3.2</w:t>
      </w:r>
      <w:r w:rsidRPr="00F1103B">
        <w:rPr>
          <w:i/>
          <w:iCs/>
          <w:lang w:val="en-US"/>
        </w:rPr>
        <w:tab/>
      </w:r>
      <w:r w:rsidRPr="00F1103B">
        <w:rPr>
          <w:b/>
          <w:bCs/>
          <w:i/>
          <w:iCs/>
          <w:lang w:val="en-US"/>
        </w:rPr>
        <w:t>SERVICE DESCRIPTIONS</w:t>
      </w:r>
    </w:p>
    <w:p w14:paraId="23B62A43" w14:textId="77777777" w:rsidR="00F1103B" w:rsidRPr="00F1103B" w:rsidRDefault="00F1103B" w:rsidP="00F1103B">
      <w:pPr>
        <w:pStyle w:val="WMOBodyText"/>
        <w:rPr>
          <w:lang w:val="en-US" w:eastAsia="en-US"/>
        </w:rPr>
      </w:pPr>
      <w:r w:rsidRPr="00F1103B">
        <w:rPr>
          <w:lang w:val="en-US" w:eastAsia="en-US"/>
        </w:rPr>
        <w:t>Marine meteorological services for the high seas form part of WWMIWS and include provision of:</w:t>
      </w:r>
    </w:p>
    <w:p w14:paraId="1E80109A" w14:textId="77777777" w:rsidR="00F1103B" w:rsidRPr="00F1103B" w:rsidRDefault="00F1103B" w:rsidP="00F1103B">
      <w:pPr>
        <w:pStyle w:val="WMOBodyText"/>
        <w:tabs>
          <w:tab w:val="left" w:pos="567"/>
        </w:tabs>
        <w:rPr>
          <w:lang w:val="en-US" w:eastAsia="en-US"/>
        </w:rPr>
      </w:pPr>
      <w:r w:rsidRPr="00F1103B">
        <w:rPr>
          <w:lang w:val="en-US" w:eastAsia="en-US"/>
        </w:rPr>
        <w:t>(a)</w:t>
      </w:r>
      <w:r w:rsidRPr="00F1103B">
        <w:rPr>
          <w:lang w:val="en-US" w:eastAsia="en-US"/>
        </w:rPr>
        <w:tab/>
        <w:t>Meteorological warnings;</w:t>
      </w:r>
    </w:p>
    <w:p w14:paraId="3209A9A1" w14:textId="77777777" w:rsidR="00F1103B" w:rsidRPr="00F1103B" w:rsidRDefault="00F1103B" w:rsidP="00F1103B">
      <w:pPr>
        <w:pStyle w:val="WMOBodyText"/>
        <w:tabs>
          <w:tab w:val="left" w:pos="567"/>
        </w:tabs>
        <w:rPr>
          <w:lang w:val="en-US" w:eastAsia="en-US"/>
        </w:rPr>
      </w:pPr>
      <w:r w:rsidRPr="00F1103B">
        <w:rPr>
          <w:lang w:val="en-US" w:eastAsia="en-US"/>
        </w:rPr>
        <w:t>(b)</w:t>
      </w:r>
      <w:r w:rsidRPr="00F1103B">
        <w:rPr>
          <w:lang w:val="en-US" w:eastAsia="en-US"/>
        </w:rPr>
        <w:tab/>
        <w:t xml:space="preserve">Marine forecasts; </w:t>
      </w:r>
      <w:r w:rsidRPr="00F1103B">
        <w:rPr>
          <w:color w:val="00B050"/>
          <w:u w:val="dash"/>
          <w:lang w:val="en-US" w:eastAsia="en-US"/>
        </w:rPr>
        <w:t>and</w:t>
      </w:r>
    </w:p>
    <w:p w14:paraId="37BD5C7B" w14:textId="77777777" w:rsidR="00F1103B" w:rsidRPr="0056003E" w:rsidRDefault="00F1103B" w:rsidP="00F1103B">
      <w:pPr>
        <w:pStyle w:val="WMOBodyText"/>
        <w:tabs>
          <w:tab w:val="left" w:pos="567"/>
        </w:tabs>
        <w:rPr>
          <w:lang w:val="fr-FR" w:eastAsia="en-US"/>
        </w:rPr>
      </w:pPr>
      <w:r w:rsidRPr="0056003E">
        <w:rPr>
          <w:lang w:val="fr-FR" w:eastAsia="en-US"/>
        </w:rPr>
        <w:t>(c)</w:t>
      </w:r>
      <w:r w:rsidRPr="0056003E">
        <w:rPr>
          <w:lang w:val="fr-FR" w:eastAsia="en-US"/>
        </w:rPr>
        <w:tab/>
      </w:r>
      <w:proofErr w:type="spellStart"/>
      <w:r w:rsidRPr="0056003E">
        <w:rPr>
          <w:lang w:val="fr-FR" w:eastAsia="en-US"/>
        </w:rPr>
        <w:t>Sea-ice</w:t>
      </w:r>
      <w:proofErr w:type="spellEnd"/>
      <w:r w:rsidRPr="0056003E">
        <w:rPr>
          <w:lang w:val="fr-FR" w:eastAsia="en-US"/>
        </w:rPr>
        <w:t xml:space="preserve"> information services.</w:t>
      </w:r>
    </w:p>
    <w:p w14:paraId="7691B019" w14:textId="77777777" w:rsidR="00F1103B" w:rsidRPr="00F1103B" w:rsidRDefault="00F1103B" w:rsidP="00F1103B">
      <w:pPr>
        <w:pStyle w:val="WMOBodyText"/>
        <w:rPr>
          <w:color w:val="00B050"/>
          <w:u w:val="dash"/>
          <w:lang w:val="en-US" w:eastAsia="en-US"/>
        </w:rPr>
      </w:pPr>
      <w:r w:rsidRPr="00F1103B">
        <w:rPr>
          <w:lang w:val="en-US" w:eastAsia="en-US"/>
        </w:rPr>
        <w:t xml:space="preserve">Refer to the Manual on Marine Meteorological Services (WMO-No. 558), Volume I, Part I for details on procedures and format requirements. </w:t>
      </w:r>
      <w:r w:rsidRPr="00F1103B">
        <w:rPr>
          <w:color w:val="00B050"/>
          <w:u w:val="dash"/>
          <w:lang w:val="en-US" w:eastAsia="en-US"/>
        </w:rPr>
        <w:t>Additionally, refer to Sea-Ice Information and Services (WMO-No. 574) for further supporting material on sea ice and icebergs.</w:t>
      </w:r>
    </w:p>
    <w:p w14:paraId="4E1DB1FB" w14:textId="77777777" w:rsidR="00F1103B" w:rsidRPr="00F1103B" w:rsidRDefault="00F1103B" w:rsidP="00F1103B">
      <w:pPr>
        <w:pStyle w:val="WMOBodyText"/>
        <w:rPr>
          <w:lang w:val="en-US" w:eastAsia="en-US"/>
        </w:rPr>
      </w:pPr>
      <w:r w:rsidRPr="00F1103B">
        <w:rPr>
          <w:lang w:val="en-US" w:eastAsia="en-US"/>
        </w:rPr>
        <w:lastRenderedPageBreak/>
        <w:t xml:space="preserve">Some </w:t>
      </w:r>
      <w:proofErr w:type="spellStart"/>
      <w:r w:rsidRPr="00F1103B">
        <w:rPr>
          <w:color w:val="00B050"/>
          <w:u w:val="dash"/>
          <w:lang w:val="en-US" w:eastAsia="en-US"/>
        </w:rPr>
        <w:t>I</w:t>
      </w:r>
      <w:r w:rsidRPr="00F1103B">
        <w:rPr>
          <w:strike/>
          <w:color w:val="FF0000"/>
          <w:u w:val="dash"/>
          <w:lang w:val="en-US" w:eastAsia="en-US"/>
        </w:rPr>
        <w:t>i</w:t>
      </w:r>
      <w:r w:rsidRPr="00F1103B">
        <w:rPr>
          <w:lang w:val="en-US" w:eastAsia="en-US"/>
        </w:rPr>
        <w:t>ssuing</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ervices</w:t>
      </w:r>
      <w:proofErr w:type="spellEnd"/>
      <w:r w:rsidRPr="00F1103B">
        <w:rPr>
          <w:lang w:val="en-US" w:eastAsia="en-US"/>
        </w:rPr>
        <w:t xml:space="preserve"> divide their METAREA into subdivisions and issue a complete bulletin of parts 1, 2 and 3 for each subdivision. This may well be the case where </w:t>
      </w:r>
      <w:proofErr w:type="spellStart"/>
      <w:r w:rsidRPr="00F1103B">
        <w:rPr>
          <w:color w:val="00B050"/>
          <w:u w:val="dash"/>
          <w:lang w:val="en-US" w:eastAsia="en-US"/>
        </w:rPr>
        <w:t>P</w:t>
      </w:r>
      <w:r w:rsidRPr="00F1103B">
        <w:rPr>
          <w:strike/>
          <w:color w:val="FF0000"/>
          <w:u w:val="dash"/>
          <w:lang w:val="en-US" w:eastAsia="en-US"/>
        </w:rPr>
        <w:t>p</w:t>
      </w:r>
      <w:r w:rsidRPr="00F1103B">
        <w:rPr>
          <w:lang w:val="en-US" w:eastAsia="en-US"/>
        </w:rPr>
        <w:t>reparation</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ervices</w:t>
      </w:r>
      <w:proofErr w:type="spellEnd"/>
      <w:r w:rsidRPr="00F1103B">
        <w:rPr>
          <w:lang w:val="en-US" w:eastAsia="en-US"/>
        </w:rPr>
        <w:t xml:space="preserve"> are contributing to the bulletin, as their contributions for </w:t>
      </w:r>
      <w:proofErr w:type="gramStart"/>
      <w:r w:rsidRPr="00F1103B">
        <w:rPr>
          <w:lang w:val="en-US" w:eastAsia="en-US"/>
        </w:rPr>
        <w:t>particular areas</w:t>
      </w:r>
      <w:proofErr w:type="gramEnd"/>
      <w:r w:rsidRPr="00F1103B">
        <w:rPr>
          <w:lang w:val="en-US" w:eastAsia="en-US"/>
        </w:rPr>
        <w:t xml:space="preserve"> can be incorporated into the complete bulletin with the minimum of delay.</w:t>
      </w:r>
    </w:p>
    <w:p w14:paraId="6441D09C" w14:textId="77777777" w:rsidR="00F1103B" w:rsidRPr="00F1103B" w:rsidRDefault="00F1103B" w:rsidP="00F1103B">
      <w:pPr>
        <w:pStyle w:val="WMOBodyText"/>
        <w:rPr>
          <w:lang w:val="en-US" w:eastAsia="en-US"/>
        </w:rPr>
      </w:pPr>
      <w:r w:rsidRPr="00F1103B">
        <w:rPr>
          <w:lang w:val="en-US" w:eastAsia="en-US"/>
        </w:rPr>
        <w:t xml:space="preserve">Some </w:t>
      </w:r>
      <w:proofErr w:type="spellStart"/>
      <w:r w:rsidRPr="00F1103B">
        <w:rPr>
          <w:color w:val="00B050"/>
          <w:u w:val="dash"/>
          <w:lang w:val="en-US" w:eastAsia="en-US"/>
        </w:rPr>
        <w:t>I</w:t>
      </w:r>
      <w:r w:rsidRPr="00F1103B">
        <w:rPr>
          <w:strike/>
          <w:color w:val="FF0000"/>
          <w:u w:val="dash"/>
          <w:lang w:val="en-US" w:eastAsia="en-US"/>
        </w:rPr>
        <w:t>i</w:t>
      </w:r>
      <w:r w:rsidRPr="00F1103B">
        <w:rPr>
          <w:lang w:val="en-US" w:eastAsia="en-US"/>
        </w:rPr>
        <w:t>ssuing</w:t>
      </w:r>
      <w:proofErr w:type="spellEnd"/>
      <w:r w:rsidRPr="00F1103B">
        <w:rPr>
          <w:lang w:val="en-US" w:eastAsia="en-US"/>
        </w:rPr>
        <w:t xml:space="preserve"> </w:t>
      </w:r>
      <w:proofErr w:type="spellStart"/>
      <w:r w:rsidRPr="00F1103B">
        <w:rPr>
          <w:color w:val="00B050"/>
          <w:u w:val="dash"/>
          <w:lang w:val="en-US" w:eastAsia="en-US"/>
        </w:rPr>
        <w:t>S</w:t>
      </w:r>
      <w:r w:rsidRPr="00F1103B">
        <w:rPr>
          <w:strike/>
          <w:color w:val="FF0000"/>
          <w:u w:val="dash"/>
          <w:lang w:val="en-US" w:eastAsia="en-US"/>
        </w:rPr>
        <w:t>s</w:t>
      </w:r>
      <w:r w:rsidRPr="00F1103B">
        <w:rPr>
          <w:lang w:val="en-US" w:eastAsia="en-US"/>
        </w:rPr>
        <w:t>ervices</w:t>
      </w:r>
      <w:proofErr w:type="spellEnd"/>
      <w:r w:rsidRPr="00F1103B">
        <w:rPr>
          <w:lang w:val="en-US" w:eastAsia="en-US"/>
        </w:rPr>
        <w:t xml:space="preserve"> may elect to issue a separate bulletin containing sea</w:t>
      </w:r>
      <w:r w:rsidRPr="00F1103B">
        <w:rPr>
          <w:color w:val="008000"/>
          <w:u w:val="dash"/>
          <w:lang w:val="en-US" w:eastAsia="en-US"/>
        </w:rPr>
        <w:t>-</w:t>
      </w:r>
      <w:r w:rsidRPr="00F1103B">
        <w:rPr>
          <w:lang w:val="en-US" w:eastAsia="en-US"/>
        </w:rPr>
        <w:t xml:space="preserve">ice information and forecasts. This may be useful to reduce the length of a bulletin </w:t>
      </w:r>
      <w:proofErr w:type="gramStart"/>
      <w:r w:rsidRPr="00F1103B">
        <w:rPr>
          <w:lang w:val="en-US" w:eastAsia="en-US"/>
        </w:rPr>
        <w:t>and also</w:t>
      </w:r>
      <w:proofErr w:type="gramEnd"/>
      <w:r w:rsidRPr="00F1103B">
        <w:rPr>
          <w:lang w:val="en-US" w:eastAsia="en-US"/>
        </w:rPr>
        <w:t xml:space="preserve"> to provide flexibility for dissemination.</w:t>
      </w:r>
    </w:p>
    <w:p w14:paraId="4BECD620" w14:textId="77777777" w:rsidR="00F1103B" w:rsidRPr="00F1103B" w:rsidRDefault="00F1103B" w:rsidP="00F1103B">
      <w:pPr>
        <w:pStyle w:val="WMOBodyText"/>
        <w:rPr>
          <w:lang w:val="en-US" w:eastAsia="en-US"/>
        </w:rPr>
      </w:pPr>
      <w:r w:rsidRPr="00F1103B">
        <w:rPr>
          <w:lang w:val="en-US" w:eastAsia="en-US"/>
        </w:rPr>
        <w:t xml:space="preserve">Warnings must be issued immediately when the need becomes apparent, without waiting for the next </w:t>
      </w:r>
      <w:r w:rsidRPr="00F1103B">
        <w:rPr>
          <w:strike/>
          <w:color w:val="FF0000"/>
          <w:u w:val="dash"/>
          <w:lang w:val="en-US" w:eastAsia="en-US"/>
        </w:rPr>
        <w:t xml:space="preserve">routine </w:t>
      </w:r>
      <w:r w:rsidRPr="00F1103B">
        <w:rPr>
          <w:color w:val="00B050"/>
          <w:u w:val="dash"/>
          <w:lang w:val="en-US" w:eastAsia="en-US"/>
        </w:rPr>
        <w:t>scheduled</w:t>
      </w:r>
      <w:r w:rsidRPr="00F1103B">
        <w:rPr>
          <w:lang w:val="en-US" w:eastAsia="en-US"/>
        </w:rPr>
        <w:t xml:space="preserve"> forecast. Thus, warnings may be issued separately from a routine forecast.</w:t>
      </w:r>
    </w:p>
    <w:p w14:paraId="57DF6137" w14:textId="77777777" w:rsidR="00F1103B" w:rsidRPr="00F1103B" w:rsidRDefault="00F1103B" w:rsidP="00F1103B">
      <w:pPr>
        <w:pStyle w:val="Heading2"/>
        <w:tabs>
          <w:tab w:val="left" w:pos="1134"/>
        </w:tabs>
        <w:spacing w:before="240" w:after="0"/>
        <w:jc w:val="left"/>
        <w:rPr>
          <w:color w:val="231F20"/>
          <w:sz w:val="20"/>
          <w:szCs w:val="20"/>
          <w:lang w:val="en-US"/>
        </w:rPr>
      </w:pPr>
      <w:r w:rsidRPr="00F1103B">
        <w:rPr>
          <w:color w:val="231F20"/>
          <w:sz w:val="20"/>
          <w:szCs w:val="20"/>
          <w:lang w:val="en-US"/>
        </w:rPr>
        <w:t>4.</w:t>
      </w:r>
      <w:r w:rsidRPr="00F1103B">
        <w:rPr>
          <w:color w:val="231F20"/>
          <w:sz w:val="20"/>
          <w:szCs w:val="20"/>
          <w:lang w:val="en-US"/>
        </w:rPr>
        <w:tab/>
        <w:t xml:space="preserve">SERVICES FOR </w:t>
      </w:r>
      <w:proofErr w:type="gramStart"/>
      <w:r w:rsidRPr="00F1103B">
        <w:rPr>
          <w:color w:val="231F20"/>
          <w:sz w:val="20"/>
          <w:szCs w:val="20"/>
          <w:lang w:val="en-US"/>
        </w:rPr>
        <w:t>COASTAL</w:t>
      </w:r>
      <w:r w:rsidRPr="00F1103B">
        <w:rPr>
          <w:strike/>
          <w:color w:val="FF0000"/>
          <w:sz w:val="20"/>
          <w:szCs w:val="20"/>
          <w:u w:val="dash"/>
          <w:lang w:val="en-US"/>
        </w:rPr>
        <w:t xml:space="preserve"> </w:t>
      </w:r>
      <w:r w:rsidRPr="00F1103B">
        <w:rPr>
          <w:color w:val="231F20"/>
          <w:sz w:val="20"/>
          <w:szCs w:val="20"/>
          <w:lang w:val="en-US"/>
        </w:rPr>
        <w:t>,</w:t>
      </w:r>
      <w:proofErr w:type="gramEnd"/>
      <w:r w:rsidRPr="00F1103B">
        <w:rPr>
          <w:color w:val="231F20"/>
          <w:sz w:val="20"/>
          <w:szCs w:val="20"/>
          <w:lang w:val="en-US"/>
        </w:rPr>
        <w:t xml:space="preserve"> OFFSHORE AND LOCAL AREAS</w:t>
      </w:r>
    </w:p>
    <w:p w14:paraId="2FA161C9" w14:textId="77777777" w:rsidR="00F1103B" w:rsidRPr="00F1103B" w:rsidRDefault="00F1103B" w:rsidP="00F1103B">
      <w:pPr>
        <w:pStyle w:val="WMOIndent1"/>
        <w:tabs>
          <w:tab w:val="clear" w:pos="567"/>
          <w:tab w:val="left" w:pos="1134"/>
        </w:tabs>
        <w:rPr>
          <w:i/>
          <w:iCs/>
          <w:lang w:val="en-US"/>
        </w:rPr>
      </w:pPr>
      <w:r w:rsidRPr="00F1103B">
        <w:rPr>
          <w:i/>
          <w:iCs/>
          <w:lang w:val="en-US"/>
        </w:rPr>
        <w:t>[…]</w:t>
      </w:r>
    </w:p>
    <w:p w14:paraId="5D311796" w14:textId="77777777" w:rsidR="00F1103B" w:rsidRPr="00F1103B" w:rsidRDefault="00F1103B" w:rsidP="00F1103B">
      <w:pPr>
        <w:pStyle w:val="WMOBodyText"/>
        <w:rPr>
          <w:lang w:val="en-US" w:eastAsia="en-US"/>
        </w:rPr>
      </w:pPr>
      <w:r w:rsidRPr="00F1103B">
        <w:rPr>
          <w:lang w:val="en-US" w:eastAsia="en-US"/>
        </w:rPr>
        <w:t>4.2.2</w:t>
      </w:r>
      <w:r w:rsidRPr="00F1103B">
        <w:rPr>
          <w:lang w:val="en-US" w:eastAsia="en-US"/>
        </w:rPr>
        <w:tab/>
        <w:t>Content of bulletins</w:t>
      </w:r>
    </w:p>
    <w:p w14:paraId="3F62BED7" w14:textId="77777777" w:rsidR="00F1103B" w:rsidRPr="00F1103B" w:rsidRDefault="00F1103B" w:rsidP="00F1103B">
      <w:pPr>
        <w:pStyle w:val="WMOBodyText"/>
        <w:rPr>
          <w:lang w:val="en-US" w:eastAsia="en-US"/>
        </w:rPr>
      </w:pPr>
      <w:r w:rsidRPr="00F1103B">
        <w:rPr>
          <w:lang w:val="en-US" w:eastAsia="en-US"/>
        </w:rPr>
        <w:t xml:space="preserve">Although coastal bulletins may be issued primarily for national interests, they are also used by international shipping, and for this reason in the Manual on Marine Meteorological Services, Volume I, Part II, 3, the contents of coastal weather and sea bulletins are specified. Coastal bulletins do not have to be divided into parts 1, 2 and 3, but they should still follow the order of presentation of information: warnings, synoptic situation, forecasts. There should, as far as possible, be consistency between the </w:t>
      </w:r>
      <w:r w:rsidRPr="00F1103B">
        <w:rPr>
          <w:color w:val="00B050"/>
          <w:u w:val="dash"/>
          <w:lang w:val="en-US" w:eastAsia="en-US"/>
        </w:rPr>
        <w:t>warnings and forecasts</w:t>
      </w:r>
      <w:r w:rsidRPr="00F1103B">
        <w:rPr>
          <w:color w:val="00B050"/>
          <w:lang w:val="en-US" w:eastAsia="en-US"/>
        </w:rPr>
        <w:t xml:space="preserve"> </w:t>
      </w:r>
      <w:proofErr w:type="spellStart"/>
      <w:r w:rsidRPr="00F1103B">
        <w:rPr>
          <w:strike/>
          <w:color w:val="FF0000"/>
          <w:u w:val="dash"/>
          <w:lang w:val="en-US" w:eastAsia="en-US"/>
        </w:rPr>
        <w:t>forecasts</w:t>
      </w:r>
      <w:proofErr w:type="spellEnd"/>
      <w:r w:rsidRPr="00F1103B">
        <w:rPr>
          <w:strike/>
          <w:color w:val="FF0000"/>
          <w:u w:val="dash"/>
          <w:lang w:val="en-US" w:eastAsia="en-US"/>
        </w:rPr>
        <w:t xml:space="preserve"> and warnings</w:t>
      </w:r>
      <w:r w:rsidRPr="00F1103B">
        <w:rPr>
          <w:color w:val="FF0000"/>
          <w:lang w:val="en-US" w:eastAsia="en-US"/>
        </w:rPr>
        <w:t xml:space="preserve"> </w:t>
      </w:r>
      <w:r w:rsidRPr="00F1103B">
        <w:rPr>
          <w:lang w:val="en-US" w:eastAsia="en-US"/>
        </w:rPr>
        <w:t>for the coastal waters and the relevant high seas area. Naturally the forecast for coastal waters gives more detail for the smaller area than the high seas forecast.</w:t>
      </w:r>
    </w:p>
    <w:p w14:paraId="4A4026C8" w14:textId="77777777" w:rsidR="00F1103B" w:rsidRPr="00F1103B" w:rsidRDefault="00F1103B" w:rsidP="00F1103B">
      <w:pPr>
        <w:pStyle w:val="WMOBodyText"/>
        <w:rPr>
          <w:lang w:val="en-US" w:eastAsia="en-US"/>
        </w:rPr>
      </w:pPr>
      <w:r w:rsidRPr="00F1103B">
        <w:rPr>
          <w:lang w:val="en-US" w:eastAsia="en-US"/>
        </w:rPr>
        <w:t xml:space="preserve">It is important to determine, by consultation with representatives of user communities, the thresholds of meteorological and sea wave parameters to be used as criteria for the </w:t>
      </w:r>
      <w:r w:rsidRPr="00F1103B">
        <w:rPr>
          <w:strike/>
          <w:color w:val="FF0000"/>
          <w:u w:val="dash"/>
          <w:lang w:val="en-US" w:eastAsia="en-US"/>
        </w:rPr>
        <w:t>issue</w:t>
      </w:r>
      <w:r w:rsidRPr="00F1103B">
        <w:rPr>
          <w:strike/>
          <w:color w:val="FF0000"/>
          <w:lang w:val="en-US" w:eastAsia="en-US"/>
        </w:rPr>
        <w:t xml:space="preserve"> </w:t>
      </w:r>
      <w:r w:rsidRPr="00F1103B">
        <w:rPr>
          <w:color w:val="00B050"/>
          <w:u w:val="dash"/>
          <w:lang w:val="en-US" w:eastAsia="en-US"/>
        </w:rPr>
        <w:t>issuance</w:t>
      </w:r>
      <w:r w:rsidRPr="00F1103B">
        <w:rPr>
          <w:lang w:val="en-US" w:eastAsia="en-US"/>
        </w:rPr>
        <w:t xml:space="preserve"> of warnings (beyond those agreed for storms and gales) or be mentioned in the forecast, for example wind speed, strength of gusts, wave height, swell period and direction, visibility and squalls.</w:t>
      </w:r>
    </w:p>
    <w:p w14:paraId="1A1C96FB" w14:textId="77777777" w:rsidR="00F1103B" w:rsidRPr="00F1103B" w:rsidRDefault="00F1103B" w:rsidP="00F1103B">
      <w:pPr>
        <w:pStyle w:val="Heading2"/>
        <w:tabs>
          <w:tab w:val="left" w:pos="1134"/>
        </w:tabs>
        <w:spacing w:before="240" w:after="0"/>
        <w:jc w:val="left"/>
        <w:rPr>
          <w:color w:val="231F20"/>
          <w:sz w:val="20"/>
          <w:szCs w:val="20"/>
          <w:lang w:val="en-US"/>
        </w:rPr>
      </w:pPr>
      <w:r w:rsidRPr="00F1103B">
        <w:rPr>
          <w:color w:val="231F20"/>
          <w:sz w:val="20"/>
          <w:szCs w:val="20"/>
          <w:lang w:val="en-US"/>
        </w:rPr>
        <w:t>5.</w:t>
      </w:r>
      <w:r w:rsidRPr="00F1103B">
        <w:rPr>
          <w:color w:val="231F20"/>
          <w:sz w:val="20"/>
          <w:szCs w:val="20"/>
          <w:lang w:val="en-US"/>
        </w:rPr>
        <w:tab/>
        <w:t>MARINE METEOROLOGICAL SUPPORT FOR MARITIME SEARCH AND RESCUE</w:t>
      </w:r>
    </w:p>
    <w:p w14:paraId="55D8EA3B" w14:textId="77777777" w:rsidR="00F1103B" w:rsidRPr="00F1103B" w:rsidRDefault="00F1103B" w:rsidP="00F1103B">
      <w:pPr>
        <w:pStyle w:val="WMOIndent1"/>
        <w:tabs>
          <w:tab w:val="clear" w:pos="567"/>
          <w:tab w:val="left" w:pos="1134"/>
        </w:tabs>
        <w:rPr>
          <w:i/>
          <w:iCs/>
          <w:lang w:val="en-US"/>
        </w:rPr>
      </w:pPr>
      <w:r w:rsidRPr="00F1103B">
        <w:rPr>
          <w:i/>
          <w:iCs/>
          <w:lang w:val="en-US"/>
        </w:rPr>
        <w:t>[…]</w:t>
      </w:r>
    </w:p>
    <w:p w14:paraId="7D9ECB79" w14:textId="77777777" w:rsidR="00F1103B" w:rsidRPr="00F1103B" w:rsidRDefault="00F1103B" w:rsidP="00F1103B">
      <w:pPr>
        <w:pStyle w:val="WMOBodyText"/>
        <w:rPr>
          <w:b/>
          <w:bCs/>
          <w:lang w:val="en-US" w:eastAsia="en-US"/>
        </w:rPr>
      </w:pPr>
      <w:r w:rsidRPr="00F1103B">
        <w:rPr>
          <w:lang w:val="en-US" w:eastAsia="en-US"/>
        </w:rPr>
        <w:t>5.1</w:t>
      </w:r>
      <w:r w:rsidRPr="00F1103B">
        <w:rPr>
          <w:lang w:val="en-US" w:eastAsia="en-US"/>
        </w:rPr>
        <w:tab/>
      </w:r>
      <w:r w:rsidRPr="00F1103B">
        <w:rPr>
          <w:b/>
          <w:bCs/>
          <w:lang w:val="en-US" w:eastAsia="en-US"/>
        </w:rPr>
        <w:t>GENERAL</w:t>
      </w:r>
    </w:p>
    <w:p w14:paraId="4FF0CC54" w14:textId="77777777" w:rsidR="00F1103B" w:rsidRPr="00F1103B" w:rsidRDefault="00F1103B" w:rsidP="00F1103B">
      <w:pPr>
        <w:pStyle w:val="WMOBodyText"/>
        <w:rPr>
          <w:lang w:val="en-US" w:eastAsia="en-US"/>
        </w:rPr>
      </w:pPr>
      <w:r w:rsidRPr="00F1103B">
        <w:rPr>
          <w:lang w:val="en-US" w:eastAsia="en-US"/>
        </w:rPr>
        <w:t xml:space="preserve">Under GMDSS, Joint Rescue Coordination </w:t>
      </w:r>
      <w:proofErr w:type="spellStart"/>
      <w:r w:rsidRPr="00F1103B">
        <w:rPr>
          <w:lang w:val="en-US" w:eastAsia="en-US"/>
        </w:rPr>
        <w:t>Centres</w:t>
      </w:r>
      <w:proofErr w:type="spellEnd"/>
      <w:r w:rsidRPr="00F1103B">
        <w:rPr>
          <w:lang w:val="en-US" w:eastAsia="en-US"/>
        </w:rPr>
        <w:t xml:space="preserve"> (JRCCs) are responsible for coordinating search and rescue of ships in distress in each NAVAREA. The success of a search and rescue operation depends to a large extent on the meteorological information available to the JRCC. Survivors may be aboard</w:t>
      </w:r>
      <w:r w:rsidRPr="00F1103B">
        <w:rPr>
          <w:strike/>
          <w:color w:val="FF0000"/>
          <w:u w:val="dash"/>
          <w:lang w:val="en-US" w:eastAsia="en-US"/>
        </w:rPr>
        <w:t xml:space="preserve"> </w:t>
      </w:r>
      <w:proofErr w:type="gramStart"/>
      <w:r w:rsidRPr="00F1103B">
        <w:rPr>
          <w:strike/>
          <w:color w:val="FF0000"/>
          <w:u w:val="dash"/>
          <w:lang w:val="en-US" w:eastAsia="en-US"/>
        </w:rPr>
        <w:t>an</w:t>
      </w:r>
      <w:r w:rsidRPr="00F1103B">
        <w:rPr>
          <w:lang w:val="en-US" w:eastAsia="en-US"/>
        </w:rPr>
        <w:t xml:space="preserve"> </w:t>
      </w:r>
      <w:r w:rsidRPr="00F1103B">
        <w:rPr>
          <w:color w:val="00B050"/>
          <w:u w:val="dash"/>
          <w:lang w:val="en-US" w:eastAsia="en-US"/>
        </w:rPr>
        <w:t>a</w:t>
      </w:r>
      <w:proofErr w:type="gramEnd"/>
      <w:r w:rsidRPr="00F1103B">
        <w:rPr>
          <w:lang w:val="en-US" w:eastAsia="en-US"/>
        </w:rPr>
        <w:t xml:space="preserve"> small open boat that will drift with the wind, waves, tides and currents, and search areas may be extensive if the position of the survival craft is not known with any degree of accuracy. It may be extremely difficult to see a small craft in conditions of poor visibility or choppy waves. Water temperatures provide guidance to JRCCs on potential survival times of persons in the water.</w:t>
      </w:r>
    </w:p>
    <w:p w14:paraId="63DB9798" w14:textId="77777777" w:rsidR="00F1103B" w:rsidRPr="00F1103B" w:rsidRDefault="00F1103B" w:rsidP="00F1103B">
      <w:pPr>
        <w:pStyle w:val="Heading2"/>
        <w:tabs>
          <w:tab w:val="left" w:pos="1134"/>
        </w:tabs>
        <w:spacing w:before="240" w:after="0"/>
        <w:jc w:val="left"/>
        <w:rPr>
          <w:color w:val="231F20"/>
          <w:sz w:val="20"/>
          <w:szCs w:val="20"/>
          <w:lang w:val="en-US"/>
        </w:rPr>
      </w:pPr>
      <w:r w:rsidRPr="00F1103B">
        <w:rPr>
          <w:color w:val="231F20"/>
          <w:sz w:val="20"/>
          <w:szCs w:val="20"/>
          <w:lang w:val="en-US"/>
        </w:rPr>
        <w:t>6.</w:t>
      </w:r>
      <w:r w:rsidRPr="00F1103B">
        <w:rPr>
          <w:color w:val="231F20"/>
          <w:sz w:val="20"/>
          <w:szCs w:val="20"/>
          <w:lang w:val="en-US"/>
        </w:rPr>
        <w:tab/>
        <w:t>SERVICES IN SUPPORT OF THE WORLD</w:t>
      </w:r>
      <w:r w:rsidRPr="00F1103B">
        <w:rPr>
          <w:strike/>
          <w:color w:val="231F20"/>
          <w:sz w:val="20"/>
          <w:szCs w:val="20"/>
          <w:lang w:val="en-US"/>
        </w:rPr>
        <w:t>-</w:t>
      </w:r>
      <w:r w:rsidRPr="00F1103B">
        <w:rPr>
          <w:color w:val="231F20"/>
          <w:sz w:val="20"/>
          <w:szCs w:val="20"/>
          <w:lang w:val="en-US"/>
        </w:rPr>
        <w:t>WIDE NAVIGATIONAL WARNING SYSTEM</w:t>
      </w:r>
    </w:p>
    <w:p w14:paraId="7A537D54" w14:textId="77777777" w:rsidR="00F1103B" w:rsidRPr="00F1103B" w:rsidRDefault="00F1103B" w:rsidP="00F1103B">
      <w:pPr>
        <w:pStyle w:val="WMOIndent1"/>
        <w:tabs>
          <w:tab w:val="clear" w:pos="567"/>
          <w:tab w:val="left" w:pos="1134"/>
        </w:tabs>
        <w:rPr>
          <w:i/>
          <w:iCs/>
          <w:lang w:val="en-US"/>
        </w:rPr>
      </w:pPr>
      <w:r w:rsidRPr="00F1103B">
        <w:rPr>
          <w:i/>
          <w:iCs/>
          <w:lang w:val="en-US"/>
        </w:rPr>
        <w:t>[…]</w:t>
      </w:r>
    </w:p>
    <w:p w14:paraId="6FFBFAEC" w14:textId="77777777" w:rsidR="00F1103B" w:rsidRPr="00F1103B" w:rsidRDefault="00F1103B" w:rsidP="00F1103B">
      <w:pPr>
        <w:pStyle w:val="WMOBodyText"/>
        <w:rPr>
          <w:b/>
          <w:bCs/>
          <w:lang w:val="en-US" w:eastAsia="en-US"/>
        </w:rPr>
      </w:pPr>
      <w:r w:rsidRPr="00F1103B">
        <w:rPr>
          <w:lang w:val="en-US" w:eastAsia="en-US"/>
        </w:rPr>
        <w:t>6.1</w:t>
      </w:r>
      <w:r w:rsidRPr="00F1103B">
        <w:rPr>
          <w:lang w:val="en-US" w:eastAsia="en-US"/>
        </w:rPr>
        <w:tab/>
      </w:r>
      <w:r w:rsidRPr="00F1103B">
        <w:rPr>
          <w:b/>
          <w:bCs/>
          <w:lang w:val="en-US" w:eastAsia="en-US"/>
        </w:rPr>
        <w:t>GENERAL</w:t>
      </w:r>
    </w:p>
    <w:p w14:paraId="30D60FDE" w14:textId="77777777" w:rsidR="00F1103B" w:rsidRPr="00F1103B" w:rsidRDefault="00F1103B" w:rsidP="00F1103B">
      <w:pPr>
        <w:pStyle w:val="WMOBodyText"/>
        <w:rPr>
          <w:lang w:val="en-US" w:eastAsia="en-US"/>
        </w:rPr>
      </w:pPr>
      <w:r w:rsidRPr="00F1103B">
        <w:rPr>
          <w:lang w:val="en-US" w:eastAsia="en-US"/>
        </w:rPr>
        <w:lastRenderedPageBreak/>
        <w:t xml:space="preserve">Maritime safety information is promulgated in accordance with the requirements of IMO </w:t>
      </w:r>
      <w:proofErr w:type="spellStart"/>
      <w:r w:rsidRPr="00F1103B">
        <w:rPr>
          <w:color w:val="00B050"/>
          <w:u w:val="dash"/>
          <w:lang w:val="en-US" w:eastAsia="en-US"/>
        </w:rPr>
        <w:t>r</w:t>
      </w:r>
      <w:r w:rsidRPr="00F1103B">
        <w:rPr>
          <w:strike/>
          <w:color w:val="FF0000"/>
          <w:u w:val="dash"/>
          <w:lang w:val="en-US" w:eastAsia="en-US"/>
        </w:rPr>
        <w:t>R</w:t>
      </w:r>
      <w:r w:rsidRPr="00F1103B">
        <w:rPr>
          <w:lang w:val="en-US" w:eastAsia="en-US"/>
        </w:rPr>
        <w:t>esolution</w:t>
      </w:r>
      <w:proofErr w:type="spellEnd"/>
      <w:r w:rsidRPr="00F1103B">
        <w:rPr>
          <w:lang w:val="en-US" w:eastAsia="en-US"/>
        </w:rPr>
        <w:t xml:space="preserve"> A.705(17) – Recommendation on the promulgation of maritime safety information, as amended </w:t>
      </w:r>
      <w:r w:rsidRPr="00F1103B">
        <w:rPr>
          <w:color w:val="00B050"/>
          <w:u w:val="dash"/>
          <w:lang w:val="en-US" w:eastAsia="en-US"/>
        </w:rPr>
        <w:t>by MSC.468(101).</w:t>
      </w:r>
      <w:r w:rsidRPr="00F1103B">
        <w:rPr>
          <w:color w:val="00B050"/>
          <w:lang w:val="en-US" w:eastAsia="en-US"/>
        </w:rPr>
        <w:t xml:space="preserve"> </w:t>
      </w:r>
      <w:r w:rsidRPr="00F1103B">
        <w:rPr>
          <w:lang w:val="en-US" w:eastAsia="en-US"/>
        </w:rPr>
        <w:t>Navigational warnings are issued under the auspices of the IHO/IMO World-</w:t>
      </w:r>
      <w:proofErr w:type="spellStart"/>
      <w:r w:rsidRPr="00F1103B">
        <w:rPr>
          <w:color w:val="00B050"/>
          <w:u w:val="dash"/>
          <w:lang w:val="en-US" w:eastAsia="en-US"/>
        </w:rPr>
        <w:t>W</w:t>
      </w:r>
      <w:r w:rsidRPr="00F1103B">
        <w:rPr>
          <w:strike/>
          <w:color w:val="FF0000"/>
          <w:u w:val="dash"/>
          <w:lang w:val="en-US" w:eastAsia="en-US"/>
        </w:rPr>
        <w:t>w</w:t>
      </w:r>
      <w:r w:rsidRPr="00F1103B">
        <w:rPr>
          <w:lang w:val="en-US" w:eastAsia="en-US"/>
        </w:rPr>
        <w:t>ide</w:t>
      </w:r>
      <w:proofErr w:type="spellEnd"/>
      <w:r w:rsidRPr="00F1103B">
        <w:rPr>
          <w:lang w:val="en-US" w:eastAsia="en-US"/>
        </w:rPr>
        <w:t xml:space="preserve"> Navigational Warning Service in accordance with the requirements of IMO resolution A.706(17) –World-</w:t>
      </w:r>
      <w:proofErr w:type="spellStart"/>
      <w:r w:rsidRPr="00F1103B">
        <w:rPr>
          <w:color w:val="00B050"/>
          <w:u w:val="dash"/>
          <w:lang w:val="en-US" w:eastAsia="en-US"/>
        </w:rPr>
        <w:t>W</w:t>
      </w:r>
      <w:r w:rsidRPr="00F1103B">
        <w:rPr>
          <w:strike/>
          <w:color w:val="FF0000"/>
          <w:u w:val="dash"/>
          <w:lang w:val="en-US" w:eastAsia="en-US"/>
        </w:rPr>
        <w:t>w</w:t>
      </w:r>
      <w:r w:rsidRPr="00F1103B">
        <w:rPr>
          <w:lang w:val="en-US" w:eastAsia="en-US"/>
        </w:rPr>
        <w:t>ide</w:t>
      </w:r>
      <w:proofErr w:type="spellEnd"/>
      <w:r w:rsidRPr="00F1103B">
        <w:rPr>
          <w:lang w:val="en-US" w:eastAsia="en-US"/>
        </w:rPr>
        <w:t xml:space="preserve"> Navigational Warning Service, as amended </w:t>
      </w:r>
      <w:r w:rsidRPr="00F1103B">
        <w:rPr>
          <w:color w:val="00B050"/>
          <w:u w:val="dash"/>
          <w:lang w:val="en-US" w:eastAsia="en-US"/>
        </w:rPr>
        <w:t>by MSC.469(101)</w:t>
      </w:r>
      <w:r w:rsidRPr="00F1103B">
        <w:rPr>
          <w:lang w:val="en-US" w:eastAsia="en-US"/>
        </w:rPr>
        <w:t>.</w:t>
      </w:r>
    </w:p>
    <w:p w14:paraId="1F2B934A" w14:textId="77777777" w:rsidR="00F1103B" w:rsidRPr="00F1103B" w:rsidRDefault="00F1103B" w:rsidP="00F1103B">
      <w:pPr>
        <w:pStyle w:val="WMOBodyText"/>
        <w:rPr>
          <w:lang w:val="en-US" w:eastAsia="en-US"/>
        </w:rPr>
      </w:pPr>
      <w:r w:rsidRPr="00F1103B">
        <w:rPr>
          <w:lang w:val="en-US" w:eastAsia="en-US"/>
        </w:rPr>
        <w:t xml:space="preserve">Navigational warnings are issued in response to SOLAS Chapter V Regulation 4 –Navigational </w:t>
      </w:r>
      <w:proofErr w:type="gramStart"/>
      <w:r w:rsidRPr="00F1103B">
        <w:rPr>
          <w:lang w:val="en-US" w:eastAsia="en-US"/>
        </w:rPr>
        <w:t>warnings, and</w:t>
      </w:r>
      <w:proofErr w:type="gramEnd"/>
      <w:r w:rsidRPr="00F1103B">
        <w:rPr>
          <w:lang w:val="en-US" w:eastAsia="en-US"/>
        </w:rPr>
        <w:t xml:space="preserve"> carry information which may have a direct bearing on the safety of life at sea. Some of the subjects of concern for navigational warnings rely on sources from NMHSs </w:t>
      </w:r>
      <w:r w:rsidRPr="00F1103B">
        <w:rPr>
          <w:color w:val="00B050"/>
          <w:u w:val="dash"/>
          <w:lang w:val="en-US" w:eastAsia="en-US"/>
        </w:rPr>
        <w:t>or the National Authority</w:t>
      </w:r>
      <w:r w:rsidRPr="00F1103B">
        <w:rPr>
          <w:lang w:val="en-US" w:eastAsia="en-US"/>
        </w:rPr>
        <w:t>.</w:t>
      </w:r>
    </w:p>
    <w:p w14:paraId="65BE36FA" w14:textId="77777777" w:rsidR="00F1103B" w:rsidRPr="00F1103B" w:rsidRDefault="00F1103B" w:rsidP="00F1103B">
      <w:pPr>
        <w:pStyle w:val="WMOBodyText"/>
        <w:rPr>
          <w:lang w:val="en-US" w:eastAsia="en-US"/>
        </w:rPr>
      </w:pPr>
      <w:r w:rsidRPr="00F1103B">
        <w:rPr>
          <w:lang w:val="en-US" w:eastAsia="en-US"/>
        </w:rPr>
        <w:t>Appropriate coordination and information-sharing agreements should be established with NAVAREA coordinators to facilitate an effective warning service.</w:t>
      </w:r>
    </w:p>
    <w:p w14:paraId="4D4FFE65" w14:textId="77777777" w:rsidR="00F1103B" w:rsidRPr="00F1103B" w:rsidRDefault="00F1103B" w:rsidP="00F1103B">
      <w:pPr>
        <w:pStyle w:val="Heading2"/>
        <w:tabs>
          <w:tab w:val="left" w:pos="1134"/>
        </w:tabs>
        <w:spacing w:before="240" w:after="0"/>
        <w:jc w:val="left"/>
        <w:rPr>
          <w:color w:val="231F20"/>
          <w:sz w:val="20"/>
          <w:szCs w:val="20"/>
          <w:lang w:val="en-US"/>
        </w:rPr>
      </w:pPr>
      <w:r w:rsidRPr="00F1103B">
        <w:rPr>
          <w:color w:val="231F20"/>
          <w:sz w:val="20"/>
          <w:szCs w:val="20"/>
          <w:lang w:val="en-US"/>
        </w:rPr>
        <w:t>7.</w:t>
      </w:r>
      <w:r w:rsidRPr="00F1103B">
        <w:rPr>
          <w:color w:val="231F20"/>
          <w:sz w:val="20"/>
          <w:szCs w:val="20"/>
          <w:lang w:val="en-US"/>
        </w:rPr>
        <w:tab/>
        <w:t>SERVICES IN SUPPORT OF MARINE ENVIRONMENTAL EMERGENCY RESPONSE</w:t>
      </w:r>
    </w:p>
    <w:p w14:paraId="10DF3FE9" w14:textId="77777777" w:rsidR="00F1103B" w:rsidRPr="00F1103B" w:rsidRDefault="00F1103B" w:rsidP="00F1103B">
      <w:pPr>
        <w:pStyle w:val="WMOIndent1"/>
        <w:tabs>
          <w:tab w:val="clear" w:pos="567"/>
          <w:tab w:val="left" w:pos="1134"/>
        </w:tabs>
        <w:rPr>
          <w:i/>
          <w:iCs/>
          <w:lang w:val="en-US"/>
        </w:rPr>
      </w:pPr>
      <w:r w:rsidRPr="00F1103B">
        <w:rPr>
          <w:i/>
          <w:iCs/>
          <w:lang w:val="en-US"/>
        </w:rPr>
        <w:t>[…]</w:t>
      </w:r>
    </w:p>
    <w:p w14:paraId="5FA3919A" w14:textId="77777777" w:rsidR="00F1103B" w:rsidRPr="00F1103B" w:rsidRDefault="00F1103B" w:rsidP="00F1103B">
      <w:pPr>
        <w:pStyle w:val="Heading2"/>
        <w:tabs>
          <w:tab w:val="left" w:pos="1134"/>
        </w:tabs>
        <w:spacing w:before="240" w:after="0"/>
        <w:jc w:val="left"/>
        <w:rPr>
          <w:color w:val="231F20"/>
          <w:sz w:val="20"/>
          <w:szCs w:val="20"/>
          <w:lang w:val="en-US"/>
        </w:rPr>
      </w:pPr>
      <w:r w:rsidRPr="00F1103B">
        <w:rPr>
          <w:color w:val="231F20"/>
          <w:sz w:val="20"/>
          <w:szCs w:val="20"/>
          <w:lang w:val="en-US"/>
        </w:rPr>
        <w:t>8.</w:t>
      </w:r>
      <w:r w:rsidRPr="00F1103B">
        <w:rPr>
          <w:color w:val="231F20"/>
          <w:sz w:val="20"/>
          <w:szCs w:val="20"/>
          <w:lang w:val="en-US"/>
        </w:rPr>
        <w:tab/>
        <w:t>TRAINING IN THE FIELD OF MARINE METEOROLOGY</w:t>
      </w:r>
    </w:p>
    <w:p w14:paraId="2115B77C" w14:textId="77777777" w:rsidR="00F1103B" w:rsidRPr="00F1103B" w:rsidRDefault="00F1103B" w:rsidP="00F1103B">
      <w:pPr>
        <w:pStyle w:val="WMOIndent1"/>
        <w:tabs>
          <w:tab w:val="clear" w:pos="567"/>
          <w:tab w:val="left" w:pos="1134"/>
        </w:tabs>
        <w:rPr>
          <w:i/>
          <w:iCs/>
          <w:lang w:val="en-US"/>
        </w:rPr>
      </w:pPr>
      <w:r w:rsidRPr="00F1103B">
        <w:rPr>
          <w:i/>
          <w:iCs/>
          <w:lang w:val="en-US"/>
        </w:rPr>
        <w:t>[…]</w:t>
      </w:r>
    </w:p>
    <w:p w14:paraId="592CD129" w14:textId="77777777" w:rsidR="00F1103B" w:rsidRPr="00F1103B" w:rsidRDefault="00F1103B" w:rsidP="00F1103B">
      <w:pPr>
        <w:pStyle w:val="Heading2"/>
        <w:tabs>
          <w:tab w:val="left" w:pos="1134"/>
        </w:tabs>
        <w:spacing w:before="240" w:after="0"/>
        <w:jc w:val="left"/>
        <w:rPr>
          <w:color w:val="231F20"/>
          <w:sz w:val="20"/>
          <w:szCs w:val="20"/>
          <w:lang w:val="en-US"/>
        </w:rPr>
      </w:pPr>
      <w:r w:rsidRPr="00F1103B">
        <w:rPr>
          <w:color w:val="231F20"/>
          <w:sz w:val="20"/>
          <w:szCs w:val="20"/>
          <w:lang w:val="en-US"/>
        </w:rPr>
        <w:t>9.</w:t>
      </w:r>
      <w:r w:rsidRPr="00F1103B">
        <w:rPr>
          <w:color w:val="231F20"/>
          <w:sz w:val="20"/>
          <w:szCs w:val="20"/>
          <w:lang w:val="en-US"/>
        </w:rPr>
        <w:tab/>
        <w:t>SERVICES FOR MARINE CLIMATOLOGY</w:t>
      </w:r>
    </w:p>
    <w:p w14:paraId="2760E5D1" w14:textId="77777777" w:rsidR="00F1103B" w:rsidRPr="00F1103B" w:rsidRDefault="00F1103B" w:rsidP="00F1103B">
      <w:pPr>
        <w:pStyle w:val="WMOIndent1"/>
        <w:tabs>
          <w:tab w:val="clear" w:pos="567"/>
          <w:tab w:val="left" w:pos="1134"/>
        </w:tabs>
        <w:rPr>
          <w:i/>
          <w:iCs/>
          <w:lang w:val="en-US"/>
        </w:rPr>
      </w:pPr>
      <w:r w:rsidRPr="00F1103B">
        <w:rPr>
          <w:i/>
          <w:iCs/>
          <w:lang w:val="en-US"/>
        </w:rPr>
        <w:t>[…]</w:t>
      </w:r>
    </w:p>
    <w:p w14:paraId="4B5D472F" w14:textId="77777777" w:rsidR="00F1103B" w:rsidRPr="00F1103B" w:rsidRDefault="00F1103B" w:rsidP="00F1103B">
      <w:pPr>
        <w:pStyle w:val="WMOBodyText"/>
        <w:rPr>
          <w:b/>
          <w:bCs/>
          <w:lang w:val="en-US" w:eastAsia="en-US"/>
        </w:rPr>
      </w:pPr>
      <w:r w:rsidRPr="00F1103B">
        <w:rPr>
          <w:lang w:val="en-US" w:eastAsia="en-US"/>
        </w:rPr>
        <w:t>9.1.4</w:t>
      </w:r>
      <w:r w:rsidRPr="00F1103B">
        <w:rPr>
          <w:lang w:val="en-US" w:eastAsia="en-US"/>
        </w:rPr>
        <w:tab/>
      </w:r>
      <w:r w:rsidRPr="00F1103B">
        <w:rPr>
          <w:b/>
          <w:bCs/>
          <w:lang w:val="en-US" w:eastAsia="en-US"/>
        </w:rPr>
        <w:t>Other marine climatology activities</w:t>
      </w:r>
    </w:p>
    <w:p w14:paraId="5480C21F" w14:textId="77777777" w:rsidR="00F1103B" w:rsidRPr="00F1103B" w:rsidRDefault="00F1103B" w:rsidP="00F1103B">
      <w:pPr>
        <w:pStyle w:val="WMOBodyText"/>
        <w:rPr>
          <w:lang w:val="en-US"/>
        </w:rPr>
      </w:pPr>
      <w:r w:rsidRPr="00F1103B">
        <w:rPr>
          <w:lang w:val="en-US"/>
        </w:rPr>
        <w:t xml:space="preserve">The IOC International Oceanographic Data and Information Exchange (IODE) has established a network of Global Data Assembly </w:t>
      </w:r>
      <w:proofErr w:type="spellStart"/>
      <w:r w:rsidRPr="00F1103B">
        <w:rPr>
          <w:lang w:val="en-US"/>
        </w:rPr>
        <w:t>Centres</w:t>
      </w:r>
      <w:proofErr w:type="spellEnd"/>
      <w:r w:rsidRPr="00F1103B">
        <w:rPr>
          <w:lang w:val="en-US"/>
        </w:rPr>
        <w:t xml:space="preserve"> (GDACs), which are also contributing to MCDS. A </w:t>
      </w:r>
      <w:proofErr w:type="spellStart"/>
      <w:r w:rsidRPr="00F1103B">
        <w:rPr>
          <w:lang w:val="en-US"/>
        </w:rPr>
        <w:t>centre</w:t>
      </w:r>
      <w:proofErr w:type="spellEnd"/>
      <w:r w:rsidRPr="00F1103B">
        <w:rPr>
          <w:lang w:val="en-US"/>
        </w:rPr>
        <w:t xml:space="preserve"> can act as a </w:t>
      </w:r>
      <w:r w:rsidRPr="00F1103B">
        <w:rPr>
          <w:strike/>
          <w:color w:val="FF0000"/>
          <w:u w:val="dash"/>
          <w:lang w:val="en-US"/>
        </w:rPr>
        <w:t xml:space="preserve">JCOMM </w:t>
      </w:r>
      <w:r w:rsidRPr="00F1103B">
        <w:rPr>
          <w:color w:val="00B050"/>
          <w:u w:val="dash"/>
          <w:lang w:val="en-US"/>
        </w:rPr>
        <w:t>WMO-IOC</w:t>
      </w:r>
      <w:r w:rsidRPr="00F1103B">
        <w:rPr>
          <w:color w:val="00B050"/>
          <w:lang w:val="en-US"/>
        </w:rPr>
        <w:t xml:space="preserve"> </w:t>
      </w:r>
      <w:r w:rsidRPr="00F1103B">
        <w:rPr>
          <w:lang w:val="en-US"/>
        </w:rPr>
        <w:t xml:space="preserve">GDAC, an IODE GDAC, or both, while avoiding overlaps and providing assurance the work is </w:t>
      </w:r>
      <w:proofErr w:type="spellStart"/>
      <w:r w:rsidRPr="00F1103B">
        <w:rPr>
          <w:lang w:val="en-US"/>
        </w:rPr>
        <w:t>compl</w:t>
      </w:r>
      <w:r w:rsidRPr="00F1103B">
        <w:rPr>
          <w:color w:val="008000"/>
          <w:u w:val="dash"/>
          <w:lang w:val="en-US"/>
        </w:rPr>
        <w:t>e</w:t>
      </w:r>
      <w:r w:rsidRPr="00F1103B">
        <w:rPr>
          <w:strike/>
          <w:color w:val="FF0000"/>
          <w:u w:val="dash"/>
          <w:lang w:val="en-US"/>
        </w:rPr>
        <w:t>i</w:t>
      </w:r>
      <w:r w:rsidRPr="00F1103B">
        <w:rPr>
          <w:lang w:val="en-US"/>
        </w:rPr>
        <w:t>mentary</w:t>
      </w:r>
      <w:proofErr w:type="spellEnd"/>
      <w:r w:rsidRPr="00F1103B">
        <w:rPr>
          <w:lang w:val="en-US"/>
        </w:rPr>
        <w:t xml:space="preserve"> to the functions of both groups.</w:t>
      </w:r>
    </w:p>
    <w:p w14:paraId="6AA3F640" w14:textId="77777777" w:rsidR="00F1103B" w:rsidRPr="00F1103B" w:rsidRDefault="00F1103B" w:rsidP="00F1103B">
      <w:pPr>
        <w:pStyle w:val="WMOBodyText"/>
        <w:rPr>
          <w:lang w:val="en-US"/>
        </w:rPr>
      </w:pPr>
      <w:r w:rsidRPr="00F1103B">
        <w:rPr>
          <w:lang w:val="en-US"/>
        </w:rPr>
        <w:t>9.2.1.2</w:t>
      </w:r>
      <w:r w:rsidRPr="00F1103B">
        <w:rPr>
          <w:lang w:val="en-US"/>
        </w:rPr>
        <w:tab/>
        <w:t>High-resolution and high-accuracy data</w:t>
      </w:r>
    </w:p>
    <w:p w14:paraId="2F2AF108" w14:textId="77777777" w:rsidR="00F1103B" w:rsidRPr="00F1103B" w:rsidRDefault="00F1103B" w:rsidP="00F1103B">
      <w:pPr>
        <w:pStyle w:val="WMOBodyText"/>
        <w:rPr>
          <w:lang w:val="en-US"/>
        </w:rPr>
      </w:pPr>
      <w:r w:rsidRPr="00F1103B">
        <w:rPr>
          <w:lang w:val="en-US"/>
        </w:rPr>
        <w:t>9.2.1.2.2</w:t>
      </w:r>
      <w:r w:rsidRPr="00F1103B">
        <w:rPr>
          <w:lang w:val="en-US"/>
        </w:rPr>
        <w:tab/>
        <w:t>The marine climate community also requires traceable observations of known uncertainty and, as much as possible, of high quality. Minimizing uncertainties relies on managing observing systems from instrument selection through the delivery of data. This starts by selecting sensors that meet or exceed standards, properly siting and exposing the instruments, and providing routine maintenance and calibration as set out in WMO (</w:t>
      </w:r>
      <w:r w:rsidRPr="00F1103B">
        <w:rPr>
          <w:strike/>
          <w:color w:val="FF0000"/>
          <w:u w:val="dash"/>
          <w:lang w:val="en-US"/>
        </w:rPr>
        <w:t xml:space="preserve">2008 </w:t>
      </w:r>
      <w:r w:rsidRPr="00F1103B">
        <w:rPr>
          <w:color w:val="00B050"/>
          <w:u w:val="dash"/>
          <w:lang w:val="en-US"/>
        </w:rPr>
        <w:t>2018</w:t>
      </w:r>
      <w:r w:rsidRPr="00F1103B">
        <w:rPr>
          <w:lang w:val="en-US"/>
        </w:rPr>
        <w:t>). Maintaining and reporting metadata (for example, sensor calibration, sensor type/make/</w:t>
      </w:r>
      <w:r w:rsidRPr="00F1103B">
        <w:rPr>
          <w:strike/>
          <w:color w:val="FF0000"/>
          <w:u w:val="dash"/>
          <w:lang w:val="en-US"/>
        </w:rPr>
        <w:t xml:space="preserve"> </w:t>
      </w:r>
      <w:r w:rsidRPr="00F1103B">
        <w:rPr>
          <w:lang w:val="en-US"/>
        </w:rPr>
        <w:t>model, data conversion algorithms, sensor locations) along with the data supports evaluation of uncertainty in the observations, including bias estimation. Information on metadata can be found in section 9.2.3.</w:t>
      </w:r>
    </w:p>
    <w:p w14:paraId="1D6D9C72" w14:textId="77777777" w:rsidR="00F1103B" w:rsidRPr="00F1103B" w:rsidRDefault="00F1103B" w:rsidP="00F1103B">
      <w:pPr>
        <w:pStyle w:val="WMOBodyText"/>
        <w:rPr>
          <w:lang w:val="en-US"/>
        </w:rPr>
      </w:pPr>
      <w:r w:rsidRPr="00F1103B">
        <w:rPr>
          <w:lang w:val="en-US"/>
        </w:rPr>
        <w:t>9.2.2</w:t>
      </w:r>
      <w:r w:rsidRPr="00F1103B">
        <w:rPr>
          <w:lang w:val="en-US"/>
        </w:rPr>
        <w:tab/>
      </w:r>
      <w:r w:rsidRPr="00F1103B">
        <w:rPr>
          <w:b/>
          <w:bCs/>
          <w:lang w:val="en-US"/>
        </w:rPr>
        <w:t>General guidance on the application of quality control and monitoring</w:t>
      </w:r>
    </w:p>
    <w:p w14:paraId="11178168" w14:textId="77777777" w:rsidR="00F1103B" w:rsidRPr="00F1103B" w:rsidRDefault="00F1103B" w:rsidP="00F1103B">
      <w:pPr>
        <w:pStyle w:val="WMOBodyText"/>
        <w:rPr>
          <w:b/>
          <w:bCs/>
          <w:lang w:val="en-US"/>
        </w:rPr>
      </w:pPr>
      <w:r w:rsidRPr="00F1103B">
        <w:rPr>
          <w:b/>
          <w:bCs/>
          <w:lang w:val="en-US"/>
        </w:rPr>
        <w:t>Real-time monitoring and quality control</w:t>
      </w:r>
    </w:p>
    <w:p w14:paraId="4DCC2AE7" w14:textId="77777777" w:rsidR="00F1103B" w:rsidRPr="00F1103B" w:rsidRDefault="00F1103B" w:rsidP="00F1103B">
      <w:pPr>
        <w:pStyle w:val="WMOBodyText"/>
        <w:rPr>
          <w:lang w:val="en-US"/>
        </w:rPr>
      </w:pPr>
      <w:r w:rsidRPr="00F1103B">
        <w:rPr>
          <w:lang w:val="en-US"/>
        </w:rPr>
        <w:t xml:space="preserve">A set of QC tools has been developed by </w:t>
      </w:r>
      <w:proofErr w:type="spellStart"/>
      <w:r w:rsidRPr="00F1103B">
        <w:rPr>
          <w:lang w:val="en-US"/>
        </w:rPr>
        <w:t>Mét</w:t>
      </w:r>
      <w:r w:rsidRPr="00F1103B">
        <w:rPr>
          <w:color w:val="008000"/>
          <w:u w:val="dash"/>
          <w:lang w:val="en-US"/>
        </w:rPr>
        <w:t>é</w:t>
      </w:r>
      <w:r w:rsidRPr="00F1103B">
        <w:rPr>
          <w:strike/>
          <w:color w:val="FF0000"/>
          <w:u w:val="dash"/>
          <w:lang w:val="en-US"/>
        </w:rPr>
        <w:t>e</w:t>
      </w:r>
      <w:r w:rsidRPr="00F1103B">
        <w:rPr>
          <w:lang w:val="en-US"/>
        </w:rPr>
        <w:t>o</w:t>
      </w:r>
      <w:proofErr w:type="spellEnd"/>
      <w:r w:rsidRPr="00F1103B">
        <w:rPr>
          <w:color w:val="008000"/>
          <w:u w:val="dash"/>
          <w:lang w:val="en-US"/>
        </w:rPr>
        <w:t>-</w:t>
      </w:r>
      <w:r w:rsidRPr="00F1103B">
        <w:rPr>
          <w:strike/>
          <w:color w:val="FF0000"/>
          <w:u w:val="dash"/>
          <w:lang w:val="en-US"/>
        </w:rPr>
        <w:t xml:space="preserve"> </w:t>
      </w:r>
      <w:r w:rsidRPr="00F1103B">
        <w:rPr>
          <w:lang w:val="en-US"/>
        </w:rPr>
        <w:t>France to monitor European Meteorological Services Network (EUMETNET) E–</w:t>
      </w:r>
      <w:proofErr w:type="spellStart"/>
      <w:r w:rsidRPr="00F1103B">
        <w:rPr>
          <w:lang w:val="en-US"/>
        </w:rPr>
        <w:t>Surfmar</w:t>
      </w:r>
      <w:proofErr w:type="spellEnd"/>
      <w:r w:rsidRPr="00F1103B">
        <w:rPr>
          <w:lang w:val="en-US"/>
        </w:rPr>
        <w:t xml:space="preserve"> observation networks.</w:t>
      </w:r>
      <w:r w:rsidRPr="00F1103B">
        <w:rPr>
          <w:vertAlign w:val="superscript"/>
          <w:lang w:val="en-US"/>
        </w:rPr>
        <w:t>1</w:t>
      </w:r>
      <w:r w:rsidRPr="00F1103B">
        <w:rPr>
          <w:lang w:val="en-US"/>
        </w:rPr>
        <w:t xml:space="preserve"> The QC checks are mainly based on comparisons with model outputs and can be applied to any marine observing platform that reports on GTS. Reports are generated monthly on network data availability, timeliness and overall quality as compared to previous months and designated targets.</w:t>
      </w:r>
    </w:p>
    <w:p w14:paraId="2C96BBA2" w14:textId="77777777" w:rsidR="00F1103B" w:rsidRPr="00F1103B" w:rsidRDefault="00F1103B" w:rsidP="00F1103B">
      <w:pPr>
        <w:pStyle w:val="WMOBodyText"/>
        <w:rPr>
          <w:color w:val="00B050"/>
          <w:u w:val="dash"/>
          <w:lang w:val="en-US"/>
        </w:rPr>
      </w:pPr>
      <w:r w:rsidRPr="00F1103B">
        <w:rPr>
          <w:vertAlign w:val="superscript"/>
          <w:lang w:val="en-US"/>
        </w:rPr>
        <w:lastRenderedPageBreak/>
        <w:t>1</w:t>
      </w:r>
      <w:r w:rsidRPr="00F1103B">
        <w:rPr>
          <w:lang w:val="en-US"/>
        </w:rPr>
        <w:tab/>
      </w:r>
      <w:r w:rsidRPr="00F1103B">
        <w:rPr>
          <w:strike/>
          <w:color w:val="FF0000"/>
          <w:u w:val="dash"/>
          <w:lang w:val="en-US"/>
        </w:rPr>
        <w:t>http://www.meteo.shom.fr/qctools/.</w:t>
      </w:r>
      <w:r w:rsidRPr="00F1103B">
        <w:rPr>
          <w:strike/>
          <w:color w:val="FF0000"/>
          <w:lang w:val="en-US"/>
        </w:rPr>
        <w:t xml:space="preserve">  </w:t>
      </w:r>
      <w:r w:rsidR="002C0744">
        <w:fldChar w:fldCharType="begin"/>
      </w:r>
      <w:r w:rsidR="002C0744" w:rsidRPr="002C0744">
        <w:rPr>
          <w:lang w:val="en-US"/>
          <w:rPrChange w:id="46" w:author="Fabian Rubiolo" w:date="2022-10-26T11:46:00Z">
            <w:rPr/>
          </w:rPrChange>
        </w:rPr>
        <w:instrText xml:space="preserve"> HYPERLINK "h</w:instrText>
      </w:r>
      <w:r w:rsidR="002C0744" w:rsidRPr="002C0744">
        <w:rPr>
          <w:lang w:val="en-US"/>
          <w:rPrChange w:id="47" w:author="Fabian Rubiolo" w:date="2022-10-26T11:46:00Z">
            <w:rPr/>
          </w:rPrChange>
        </w:rPr>
        <w:instrText xml:space="preserve">ttp://esurfmar.meteo.fr/qctools/" </w:instrText>
      </w:r>
      <w:r w:rsidR="002C0744">
        <w:fldChar w:fldCharType="separate"/>
      </w:r>
      <w:r w:rsidRPr="00F1103B">
        <w:rPr>
          <w:rStyle w:val="Hyperlink"/>
          <w:color w:val="008000"/>
          <w:u w:val="dash"/>
          <w:lang w:val="en-US"/>
        </w:rPr>
        <w:t>http://esurfmar.meteo.fr/qctools/</w:t>
      </w:r>
      <w:r w:rsidR="002C0744">
        <w:rPr>
          <w:rStyle w:val="Hyperlink"/>
          <w:color w:val="008000"/>
          <w:u w:val="dash"/>
          <w:lang w:val="en-US"/>
        </w:rPr>
        <w:fldChar w:fldCharType="end"/>
      </w:r>
    </w:p>
    <w:p w14:paraId="2DA8F5EB" w14:textId="77777777" w:rsidR="00F1103B" w:rsidRPr="00F1103B" w:rsidRDefault="00F1103B" w:rsidP="00F1103B">
      <w:pPr>
        <w:pStyle w:val="WMOBodyText"/>
        <w:tabs>
          <w:tab w:val="left" w:pos="1134"/>
        </w:tabs>
        <w:rPr>
          <w:b/>
          <w:bCs/>
          <w:lang w:val="en-US"/>
        </w:rPr>
      </w:pPr>
      <w:r w:rsidRPr="00F1103B">
        <w:rPr>
          <w:lang w:val="en-US"/>
        </w:rPr>
        <w:t>9.2.3</w:t>
      </w:r>
      <w:r w:rsidRPr="00F1103B">
        <w:rPr>
          <w:lang w:val="en-US"/>
        </w:rPr>
        <w:tab/>
      </w:r>
      <w:r w:rsidRPr="00F1103B">
        <w:rPr>
          <w:b/>
          <w:bCs/>
          <w:lang w:val="en-US"/>
        </w:rPr>
        <w:t>Metadata: Observational and discovery</w:t>
      </w:r>
    </w:p>
    <w:p w14:paraId="45EEF776" w14:textId="77777777" w:rsidR="00F1103B" w:rsidRPr="00F1103B" w:rsidRDefault="00F1103B" w:rsidP="00F1103B">
      <w:pPr>
        <w:pStyle w:val="WMOBodyText"/>
        <w:rPr>
          <w:rFonts w:cs="Stone Sans ITC"/>
          <w:color w:val="221E1F"/>
          <w:lang w:val="en-US"/>
        </w:rPr>
      </w:pPr>
      <w:r w:rsidRPr="00F1103B">
        <w:rPr>
          <w:rFonts w:cs="Stone Sans ITC"/>
          <w:color w:val="221E1F"/>
          <w:lang w:val="en-US"/>
        </w:rPr>
        <w:t xml:space="preserve">Historically, the metadata have not been reported, or reportable, alongside the observations on GTS </w:t>
      </w:r>
      <w:r w:rsidRPr="00F1103B">
        <w:rPr>
          <w:rFonts w:cs="Stone Sans ITC"/>
          <w:strike/>
          <w:color w:val="FF0000"/>
          <w:u w:val="dash"/>
          <w:lang w:val="en-US"/>
        </w:rPr>
        <w:t>n</w:t>
      </w:r>
      <w:r w:rsidRPr="00F1103B">
        <w:rPr>
          <w:rFonts w:cs="Stone Sans ITC"/>
          <w:color w:val="221E1F"/>
          <w:lang w:val="en-US"/>
        </w:rPr>
        <w:t xml:space="preserve">or in DM due to format limitations. This began to change in 2003 with the inclusion of </w:t>
      </w:r>
      <w:proofErr w:type="spellStart"/>
      <w:r w:rsidRPr="00F1103B">
        <w:rPr>
          <w:rFonts w:cs="Stone Sans ITC"/>
          <w:color w:val="221E1F"/>
          <w:lang w:val="en-US"/>
        </w:rPr>
        <w:t>VOSClim</w:t>
      </w:r>
      <w:proofErr w:type="spellEnd"/>
      <w:r w:rsidRPr="00F1103B">
        <w:rPr>
          <w:rFonts w:cs="Stone Sans ITC"/>
          <w:color w:val="221E1F"/>
          <w:lang w:val="en-US"/>
        </w:rPr>
        <w:t xml:space="preserve"> fleet metadata within the DM reporting formats. This will improve additionally with the development of BUFR marine templates. Thus, as required, Members (and other contributors) should regularly contribute and update observational metadata for all platforms that they operate to the appropriate international repository. For those </w:t>
      </w:r>
      <w:proofErr w:type="spellStart"/>
      <w:r w:rsidRPr="00F1103B">
        <w:rPr>
          <w:rFonts w:cs="Stone Sans ITC"/>
          <w:color w:val="221E1F"/>
          <w:lang w:val="en-US"/>
        </w:rPr>
        <w:t>programmes</w:t>
      </w:r>
      <w:proofErr w:type="spellEnd"/>
      <w:r w:rsidRPr="00F1103B">
        <w:rPr>
          <w:rFonts w:cs="Stone Sans ITC"/>
          <w:strike/>
          <w:color w:val="FF0000"/>
          <w:u w:val="dash"/>
          <w:lang w:val="en-US"/>
        </w:rPr>
        <w:t xml:space="preserve"> coordinated under JCOMM</w:t>
      </w:r>
      <w:r w:rsidRPr="00F1103B">
        <w:rPr>
          <w:rFonts w:cs="Stone Sans ITC"/>
          <w:color w:val="221E1F"/>
          <w:lang w:val="en-US"/>
        </w:rPr>
        <w:t xml:space="preserve">, such as </w:t>
      </w:r>
      <w:r w:rsidRPr="00F1103B">
        <w:rPr>
          <w:rFonts w:cs="Stone Sans ITC"/>
          <w:strike/>
          <w:color w:val="FF0000"/>
          <w:u w:val="dash"/>
          <w:lang w:val="en-US"/>
        </w:rPr>
        <w:t xml:space="preserve">under </w:t>
      </w:r>
      <w:r w:rsidRPr="00F1103B">
        <w:rPr>
          <w:rFonts w:cs="Stone Sans ITC"/>
          <w:color w:val="221E1F"/>
          <w:lang w:val="en-US"/>
        </w:rPr>
        <w:t xml:space="preserve">the Ship Observations Team and the Data Buoy Cooperation Panel, the repositories are, or will be, managed by the </w:t>
      </w:r>
      <w:r w:rsidRPr="00F1103B">
        <w:rPr>
          <w:rFonts w:cs="Stone Sans ITC"/>
          <w:color w:val="00B050"/>
          <w:u w:val="dash"/>
          <w:lang w:val="en-US"/>
        </w:rPr>
        <w:t xml:space="preserve">WMO-IOC Joint Centre for Oceanography and Marine Meteorology in situ Observations </w:t>
      </w:r>
      <w:proofErr w:type="spellStart"/>
      <w:r w:rsidRPr="00F1103B">
        <w:rPr>
          <w:rFonts w:cs="Stone Sans ITC"/>
          <w:color w:val="00B050"/>
          <w:u w:val="dash"/>
          <w:lang w:val="en-US"/>
        </w:rPr>
        <w:t>Programmes</w:t>
      </w:r>
      <w:proofErr w:type="spellEnd"/>
      <w:r w:rsidRPr="00F1103B">
        <w:rPr>
          <w:rFonts w:cs="Stone Sans ITC"/>
          <w:color w:val="00B050"/>
          <w:u w:val="dash"/>
          <w:lang w:val="en-US"/>
        </w:rPr>
        <w:t xml:space="preserve"> Support (</w:t>
      </w:r>
      <w:proofErr w:type="spellStart"/>
      <w:r w:rsidRPr="00F1103B">
        <w:rPr>
          <w:rFonts w:cs="Stone Sans ITC"/>
          <w:color w:val="00B050"/>
          <w:u w:val="dash"/>
          <w:lang w:val="en-US"/>
        </w:rPr>
        <w:t>OceanOPS</w:t>
      </w:r>
      <w:proofErr w:type="spellEnd"/>
      <w:r w:rsidRPr="00F1103B">
        <w:rPr>
          <w:rFonts w:cs="Stone Sans ITC"/>
          <w:color w:val="00B050"/>
          <w:u w:val="dash"/>
          <w:lang w:val="en-US"/>
        </w:rPr>
        <w:t>, formerly named JCOMMOPS)</w:t>
      </w:r>
      <w:r w:rsidRPr="00F1103B">
        <w:rPr>
          <w:rFonts w:cs="Stone Sans ITC"/>
          <w:strike/>
          <w:color w:val="FF0000"/>
          <w:u w:val="dash"/>
          <w:lang w:val="en-US"/>
        </w:rPr>
        <w:t xml:space="preserve">JCOMM In Situ Observations </w:t>
      </w:r>
      <w:proofErr w:type="spellStart"/>
      <w:r w:rsidRPr="00F1103B">
        <w:rPr>
          <w:rFonts w:cs="Stone Sans ITC"/>
          <w:strike/>
          <w:color w:val="FF0000"/>
          <w:u w:val="dash"/>
          <w:lang w:val="en-US"/>
        </w:rPr>
        <w:t>Programmes</w:t>
      </w:r>
      <w:proofErr w:type="spellEnd"/>
      <w:r w:rsidRPr="00F1103B">
        <w:rPr>
          <w:rFonts w:cs="Stone Sans ITC"/>
          <w:strike/>
          <w:color w:val="FF0000"/>
          <w:u w:val="dash"/>
          <w:lang w:val="en-US"/>
        </w:rPr>
        <w:t xml:space="preserve"> Support Centre (JCOMMOPS)</w:t>
      </w:r>
      <w:r w:rsidRPr="00F1103B">
        <w:rPr>
          <w:rFonts w:cs="Stone Sans ITC"/>
          <w:color w:val="221E1F"/>
          <w:lang w:val="en-US"/>
        </w:rPr>
        <w:t xml:space="preserve">. In turn, these repositories are linked to the WMO Observing Systems Capability Analysis and Review Tool database. For other </w:t>
      </w:r>
      <w:proofErr w:type="spellStart"/>
      <w:r w:rsidRPr="00F1103B">
        <w:rPr>
          <w:rFonts w:cs="Stone Sans ITC"/>
          <w:color w:val="221E1F"/>
          <w:lang w:val="en-US"/>
        </w:rPr>
        <w:t>programmes</w:t>
      </w:r>
      <w:proofErr w:type="spellEnd"/>
      <w:r w:rsidRPr="00F1103B">
        <w:rPr>
          <w:rFonts w:cs="Stone Sans ITC"/>
          <w:color w:val="221E1F"/>
          <w:lang w:val="en-US"/>
        </w:rPr>
        <w:t xml:space="preserve">, such as Argo and </w:t>
      </w:r>
      <w:proofErr w:type="spellStart"/>
      <w:r w:rsidRPr="00F1103B">
        <w:rPr>
          <w:rFonts w:cs="Stone Sans ITC"/>
          <w:color w:val="221E1F"/>
          <w:lang w:val="en-US"/>
        </w:rPr>
        <w:t>OceanSITES</w:t>
      </w:r>
      <w:proofErr w:type="spellEnd"/>
      <w:r w:rsidRPr="00F1103B">
        <w:rPr>
          <w:rFonts w:cs="Stone Sans ITC"/>
          <w:color w:val="221E1F"/>
          <w:lang w:val="en-US"/>
        </w:rPr>
        <w:t xml:space="preserve">, GDACs typically manage the observational metadata. Metadata at the discovery and processing levels are also of critical importance but typically stewarded at a higher level in MCDS. Thus, Members and other contributors should actively cooperate with Data Acquisition </w:t>
      </w:r>
      <w:proofErr w:type="spellStart"/>
      <w:r w:rsidRPr="00F1103B">
        <w:rPr>
          <w:rFonts w:cs="Stone Sans ITC"/>
          <w:color w:val="221E1F"/>
          <w:lang w:val="en-US"/>
        </w:rPr>
        <w:t>Centres</w:t>
      </w:r>
      <w:proofErr w:type="spellEnd"/>
      <w:r w:rsidRPr="00F1103B">
        <w:rPr>
          <w:rFonts w:cs="Stone Sans ITC"/>
          <w:color w:val="221E1F"/>
          <w:lang w:val="en-US"/>
        </w:rPr>
        <w:t xml:space="preserve"> (DACs), GDACs and CMOCS in the generation and management of these higher-level forms of metadata.</w:t>
      </w:r>
    </w:p>
    <w:p w14:paraId="7B984174" w14:textId="77777777" w:rsidR="00F1103B" w:rsidRPr="00F1103B" w:rsidRDefault="00F1103B" w:rsidP="00F1103B">
      <w:pPr>
        <w:pStyle w:val="WMOBodyText"/>
        <w:rPr>
          <w:rFonts w:cs="Stone Sans ITC"/>
          <w:b/>
          <w:bCs/>
          <w:color w:val="221E1F"/>
          <w:lang w:val="en-US"/>
        </w:rPr>
      </w:pPr>
      <w:r w:rsidRPr="00F1103B">
        <w:rPr>
          <w:rFonts w:cs="Stone Sans ITC"/>
          <w:color w:val="221E1F"/>
          <w:lang w:val="en-US"/>
        </w:rPr>
        <w:t>9.2.4</w:t>
      </w:r>
      <w:r w:rsidRPr="00F1103B">
        <w:rPr>
          <w:rFonts w:cs="Stone Sans ITC"/>
          <w:color w:val="221E1F"/>
          <w:lang w:val="en-US"/>
        </w:rPr>
        <w:tab/>
      </w:r>
      <w:r w:rsidRPr="00F1103B">
        <w:rPr>
          <w:rFonts w:cs="Stone Sans ITC"/>
          <w:b/>
          <w:bCs/>
          <w:color w:val="221E1F"/>
          <w:lang w:val="en-US"/>
        </w:rPr>
        <w:t>Data (and metadata) rescue</w:t>
      </w:r>
    </w:p>
    <w:p w14:paraId="1B140C4F" w14:textId="77777777" w:rsidR="00F1103B" w:rsidRPr="00F1103B" w:rsidRDefault="00F1103B" w:rsidP="00F1103B">
      <w:pPr>
        <w:pStyle w:val="WMOBodyText"/>
        <w:rPr>
          <w:lang w:val="en-US"/>
        </w:rPr>
      </w:pPr>
      <w:r w:rsidRPr="00F1103B">
        <w:rPr>
          <w:lang w:val="en-US"/>
        </w:rPr>
        <w:t xml:space="preserve">National and international activities to recover data and metadata from historical ship logbooks and other international marine meteorological and oceanographic data types (for example, early buoy networks) remain critical to enhance climate </w:t>
      </w:r>
      <w:proofErr w:type="gramStart"/>
      <w:r w:rsidRPr="00F1103B">
        <w:rPr>
          <w:lang w:val="en-US"/>
        </w:rPr>
        <w:t>databases, and</w:t>
      </w:r>
      <w:proofErr w:type="gramEnd"/>
      <w:r w:rsidRPr="00F1103B">
        <w:rPr>
          <w:lang w:val="en-US"/>
        </w:rPr>
        <w:t xml:space="preserve"> should be promoted and further enhanced internationally. The WMO Commission for </w:t>
      </w:r>
      <w:r w:rsidRPr="00F1103B">
        <w:rPr>
          <w:color w:val="00B050"/>
          <w:u w:val="dash"/>
          <w:lang w:val="en-US"/>
        </w:rPr>
        <w:t>Observation, Infrastructure and Information Systems (INFCOM)</w:t>
      </w:r>
      <w:r w:rsidRPr="00F1103B">
        <w:rPr>
          <w:strike/>
          <w:color w:val="FF0000"/>
          <w:u w:val="dash"/>
          <w:lang w:val="en-US"/>
        </w:rPr>
        <w:t>Climatology Expert Team on Data Rescue</w:t>
      </w:r>
      <w:r w:rsidRPr="00F1103B">
        <w:rPr>
          <w:lang w:val="en-US"/>
        </w:rPr>
        <w:t xml:space="preserve"> oversees I-DARE (see 9.2.1.1.2), and in the oceanographic data domain the IOC/IODE Global Oceanographic Data Archaeology and Rescue </w:t>
      </w:r>
      <w:proofErr w:type="spellStart"/>
      <w:r w:rsidRPr="00F1103B">
        <w:rPr>
          <w:lang w:val="en-US"/>
        </w:rPr>
        <w:t>Programme</w:t>
      </w:r>
      <w:proofErr w:type="spellEnd"/>
      <w:r w:rsidRPr="00F1103B">
        <w:rPr>
          <w:lang w:val="en-US"/>
        </w:rPr>
        <w:t xml:space="preserve"> rescues oceanographic data. Additionally, the Atmospheric Circulation Reconstructions over the Earth initiative coordinates global data rescue efforts.</w:t>
      </w:r>
    </w:p>
    <w:p w14:paraId="6B28EE44" w14:textId="77777777" w:rsidR="00F1103B" w:rsidRPr="00F1103B" w:rsidRDefault="00F1103B" w:rsidP="00F1103B">
      <w:pPr>
        <w:pStyle w:val="WMOBodyText"/>
        <w:rPr>
          <w:lang w:val="en-US"/>
        </w:rPr>
      </w:pPr>
      <w:r w:rsidRPr="00F1103B">
        <w:rPr>
          <w:lang w:val="en-US"/>
        </w:rPr>
        <w:t>9.3</w:t>
      </w:r>
      <w:r w:rsidRPr="00F1103B">
        <w:rPr>
          <w:lang w:val="en-US"/>
        </w:rPr>
        <w:tab/>
        <w:t>MARINE CLIMATE DATA SYSTEM</w:t>
      </w:r>
    </w:p>
    <w:p w14:paraId="1C49900E" w14:textId="77777777" w:rsidR="00F1103B" w:rsidRPr="00F1103B" w:rsidRDefault="00F1103B" w:rsidP="00F1103B">
      <w:pPr>
        <w:pStyle w:val="WMOBodyText"/>
        <w:rPr>
          <w:lang w:val="en-US"/>
        </w:rPr>
      </w:pPr>
      <w:r w:rsidRPr="00F1103B">
        <w:rPr>
          <w:lang w:val="en-US"/>
        </w:rPr>
        <w:t>9.3.1</w:t>
      </w:r>
      <w:r w:rsidRPr="00F1103B">
        <w:rPr>
          <w:lang w:val="en-US"/>
        </w:rPr>
        <w:tab/>
        <w:t>Marine Climate Data System description</w:t>
      </w:r>
    </w:p>
    <w:p w14:paraId="4D282B8C" w14:textId="77777777" w:rsidR="00F1103B" w:rsidRPr="00F1103B" w:rsidRDefault="00F1103B" w:rsidP="00F1103B">
      <w:pPr>
        <w:pStyle w:val="WMOBodyText"/>
        <w:rPr>
          <w:lang w:val="en-US"/>
        </w:rPr>
      </w:pPr>
      <w:r w:rsidRPr="00F1103B">
        <w:rPr>
          <w:lang w:val="en-US"/>
        </w:rPr>
        <w:t>9.3.1.1</w:t>
      </w:r>
      <w:r w:rsidRPr="00F1103B">
        <w:rPr>
          <w:lang w:val="en-US"/>
        </w:rPr>
        <w:tab/>
        <w:t xml:space="preserve">The </w:t>
      </w:r>
      <w:r w:rsidRPr="00F1103B">
        <w:rPr>
          <w:strike/>
          <w:color w:val="FF0000"/>
          <w:u w:val="dash"/>
          <w:lang w:val="en-US"/>
        </w:rPr>
        <w:t xml:space="preserve">JCOMM </w:t>
      </w:r>
      <w:r w:rsidRPr="00F1103B">
        <w:rPr>
          <w:lang w:val="en-US"/>
        </w:rPr>
        <w:t xml:space="preserve">MCDS provides </w:t>
      </w:r>
      <w:r w:rsidRPr="00F1103B">
        <w:rPr>
          <w:color w:val="008000"/>
          <w:u w:val="dash"/>
          <w:lang w:val="en-US"/>
        </w:rPr>
        <w:t xml:space="preserve">a </w:t>
      </w:r>
      <w:r w:rsidRPr="00F1103B">
        <w:rPr>
          <w:lang w:val="en-US"/>
        </w:rPr>
        <w:t>routine and standardized collection of RT and DM climatological data and metadata. It includes both marine meteorological and oceanographic data made available through a network of CMOCs, promoting the sharing, collection, recording, mirroring and exchange of data and metadata for all types of end users.</w:t>
      </w:r>
    </w:p>
    <w:p w14:paraId="191B781F" w14:textId="77777777" w:rsidR="00F1103B" w:rsidRPr="00F1103B" w:rsidRDefault="00F1103B" w:rsidP="00F1103B">
      <w:pPr>
        <w:pStyle w:val="WMOBodyText"/>
        <w:rPr>
          <w:lang w:val="en-US"/>
        </w:rPr>
      </w:pPr>
      <w:r w:rsidRPr="00F1103B">
        <w:rPr>
          <w:lang w:val="en-US"/>
        </w:rPr>
        <w:t>9.3.1.2</w:t>
      </w:r>
      <w:r w:rsidRPr="00F1103B">
        <w:rPr>
          <w:lang w:val="en-US"/>
        </w:rPr>
        <w:tab/>
        <w:t xml:space="preserve">Marine Climate Data System DACs receive data directly from </w:t>
      </w:r>
      <w:r w:rsidRPr="00F1103B">
        <w:rPr>
          <w:strike/>
          <w:color w:val="FF0000"/>
          <w:u w:val="dash"/>
          <w:lang w:val="en-US"/>
        </w:rPr>
        <w:t xml:space="preserve">JCOMM </w:t>
      </w:r>
      <w:r w:rsidRPr="00F1103B">
        <w:rPr>
          <w:color w:val="00B050"/>
          <w:u w:val="dash"/>
          <w:lang w:val="en-US"/>
        </w:rPr>
        <w:t>WMO and IOC coordinated</w:t>
      </w:r>
      <w:r w:rsidRPr="00F1103B">
        <w:rPr>
          <w:lang w:val="en-US"/>
        </w:rPr>
        <w:t xml:space="preserve"> observing platforms within the scope of the DAC, data being in agreed formats and provided in DM and RT, by:</w:t>
      </w:r>
    </w:p>
    <w:p w14:paraId="4DDC0412" w14:textId="77777777" w:rsidR="00F1103B" w:rsidRPr="00F1103B" w:rsidRDefault="00F1103B" w:rsidP="00F1103B">
      <w:pPr>
        <w:pStyle w:val="WMOBodyText"/>
        <w:rPr>
          <w:lang w:val="en-US"/>
        </w:rPr>
      </w:pPr>
      <w:r w:rsidRPr="00F1103B">
        <w:rPr>
          <w:lang w:val="en-US"/>
        </w:rPr>
        <w:t>9.3.1.4</w:t>
      </w:r>
      <w:r w:rsidRPr="00F1103B">
        <w:rPr>
          <w:lang w:val="en-US"/>
        </w:rPr>
        <w:tab/>
        <w:t xml:space="preserve">All data (original and quality controlled) and metadata received from GDACs are forwarded to the suitable CMOC. CMOCs act as specialized </w:t>
      </w:r>
      <w:proofErr w:type="spellStart"/>
      <w:r w:rsidRPr="00F1103B">
        <w:rPr>
          <w:lang w:val="en-US"/>
        </w:rPr>
        <w:t>centres</w:t>
      </w:r>
      <w:proofErr w:type="spellEnd"/>
      <w:r w:rsidRPr="00F1103B">
        <w:rPr>
          <w:lang w:val="en-US"/>
        </w:rPr>
        <w:t xml:space="preserve">, applying HQCSs and bias correction as required, making datasets and products available to the MCDS user interface and advising Members/Member States when appropriate (see CMOC terms of reference for further information (Recommendation 2 (JCOMM-4), Annex 2)). Data and metadata are stored in line with defined </w:t>
      </w:r>
      <w:r w:rsidRPr="00F1103B">
        <w:rPr>
          <w:strike/>
          <w:color w:val="FF0000"/>
          <w:u w:val="dash"/>
          <w:lang w:val="en-US"/>
        </w:rPr>
        <w:t>JCOMM</w:t>
      </w:r>
      <w:r w:rsidRPr="00F1103B">
        <w:rPr>
          <w:lang w:val="en-US"/>
        </w:rPr>
        <w:t xml:space="preserve"> </w:t>
      </w:r>
      <w:r w:rsidRPr="00F1103B">
        <w:rPr>
          <w:color w:val="00B050"/>
          <w:u w:val="dash"/>
          <w:lang w:val="en-US"/>
        </w:rPr>
        <w:t xml:space="preserve">WMO and IOC </w:t>
      </w:r>
      <w:r w:rsidRPr="00F1103B">
        <w:rPr>
          <w:lang w:val="en-US"/>
        </w:rPr>
        <w:t>standards to ensure data integrity and universal interoperability.</w:t>
      </w:r>
    </w:p>
    <w:p w14:paraId="0C94F2F8" w14:textId="77777777" w:rsidR="00F1103B" w:rsidRPr="00F1103B" w:rsidRDefault="00F1103B" w:rsidP="00F1103B">
      <w:pPr>
        <w:pStyle w:val="WMOBodyText"/>
        <w:rPr>
          <w:b/>
          <w:bCs/>
          <w:lang w:val="en-US"/>
        </w:rPr>
      </w:pPr>
      <w:r w:rsidRPr="00F1103B">
        <w:rPr>
          <w:lang w:val="en-US"/>
        </w:rPr>
        <w:t>9.3.3</w:t>
      </w:r>
      <w:r w:rsidRPr="00F1103B">
        <w:rPr>
          <w:lang w:val="en-US"/>
        </w:rPr>
        <w:tab/>
      </w:r>
      <w:r w:rsidRPr="00F1103B">
        <w:rPr>
          <w:b/>
          <w:bCs/>
          <w:lang w:val="en-US"/>
        </w:rPr>
        <w:t>Data buoys</w:t>
      </w:r>
    </w:p>
    <w:p w14:paraId="4939D20F" w14:textId="77777777" w:rsidR="00F1103B" w:rsidRPr="00F1103B" w:rsidRDefault="00F1103B" w:rsidP="00F1103B">
      <w:pPr>
        <w:pStyle w:val="WMOBodyText"/>
        <w:rPr>
          <w:lang w:val="en-US"/>
        </w:rPr>
      </w:pPr>
      <w:r w:rsidRPr="00F1103B">
        <w:rPr>
          <w:lang w:val="en-US"/>
        </w:rPr>
        <w:lastRenderedPageBreak/>
        <w:t>9.3.3.2</w:t>
      </w:r>
      <w:r w:rsidRPr="00F1103B">
        <w:rPr>
          <w:lang w:val="en-US"/>
        </w:rPr>
        <w:tab/>
        <w:t xml:space="preserve">The DDB and MDB DACs are responsible for collecting data from the respective buoy type that they operate or have links to, applying QC and forwarding the quality-checked data to the DDB and MDB GDACs on a yearly basis. They should also provide feedback on any data quality issues to the </w:t>
      </w:r>
      <w:r w:rsidRPr="00F1103B">
        <w:rPr>
          <w:strike/>
          <w:color w:val="FF0000"/>
          <w:u w:val="dash"/>
          <w:lang w:val="en-US"/>
        </w:rPr>
        <w:t xml:space="preserve">JCOMMOPS </w:t>
      </w:r>
      <w:proofErr w:type="spellStart"/>
      <w:r w:rsidRPr="00F1103B">
        <w:rPr>
          <w:color w:val="00B050"/>
          <w:u w:val="dash"/>
          <w:lang w:val="en-US"/>
        </w:rPr>
        <w:t>OceanOPS</w:t>
      </w:r>
      <w:proofErr w:type="spellEnd"/>
      <w:r w:rsidRPr="00F1103B">
        <w:rPr>
          <w:lang w:val="en-US"/>
        </w:rPr>
        <w:t xml:space="preserve"> technical coordinator of buoy operations.</w:t>
      </w:r>
    </w:p>
    <w:p w14:paraId="4A3C6B9B" w14:textId="77777777" w:rsidR="00F1103B" w:rsidRPr="00F1103B" w:rsidRDefault="00F1103B" w:rsidP="00F1103B">
      <w:pPr>
        <w:pStyle w:val="WMOBodyText"/>
        <w:rPr>
          <w:lang w:val="en-US"/>
        </w:rPr>
      </w:pPr>
      <w:r w:rsidRPr="00F1103B">
        <w:rPr>
          <w:lang w:val="en-US"/>
        </w:rPr>
        <w:t>9.3.3.3</w:t>
      </w:r>
      <w:r w:rsidRPr="00F1103B">
        <w:rPr>
          <w:lang w:val="en-US"/>
        </w:rPr>
        <w:tab/>
        <w:t xml:space="preserve">The DDB and MDB GDACs are responsible for the integration of all DAC data received from their respective platform types. There are two DDB GDACs that ensure QC, notifying data quality issues to the </w:t>
      </w:r>
      <w:r w:rsidRPr="00F1103B">
        <w:rPr>
          <w:strike/>
          <w:color w:val="FF0000"/>
          <w:u w:val="dash"/>
          <w:lang w:val="en-US"/>
        </w:rPr>
        <w:t xml:space="preserve">JCOMMOPS </w:t>
      </w:r>
      <w:proofErr w:type="spellStart"/>
      <w:r w:rsidRPr="00F1103B">
        <w:rPr>
          <w:color w:val="00B050"/>
          <w:u w:val="dash"/>
          <w:lang w:val="en-US"/>
        </w:rPr>
        <w:t>OceanOPS</w:t>
      </w:r>
      <w:proofErr w:type="spellEnd"/>
      <w:r w:rsidRPr="00F1103B">
        <w:rPr>
          <w:lang w:val="en-US"/>
        </w:rPr>
        <w:t xml:space="preserve"> technical coordinator of buoy operations. Operating in pair</w:t>
      </w:r>
      <w:r w:rsidRPr="00F1103B">
        <w:rPr>
          <w:color w:val="008000"/>
          <w:u w:val="dash"/>
          <w:lang w:val="en-US"/>
        </w:rPr>
        <w:t>s</w:t>
      </w:r>
      <w:r w:rsidRPr="00F1103B">
        <w:rPr>
          <w:lang w:val="en-US"/>
        </w:rPr>
        <w:t>, the DDB GDACs compare data holdings frequently to identify missing data streams, so that eventually they may both acquire identical data on a routine basis. All data (original and quality controlled) and associated metadata with flags should be forwarded to the appropriate CMOC. Discovery metadata is made available via WIS and/or IODE ODP where possible.</w:t>
      </w:r>
    </w:p>
    <w:p w14:paraId="0AF8F134" w14:textId="77777777" w:rsidR="00F1103B" w:rsidRPr="00F1103B" w:rsidRDefault="00F1103B" w:rsidP="00F1103B">
      <w:pPr>
        <w:pStyle w:val="WMOBodyText"/>
        <w:rPr>
          <w:b/>
          <w:bCs/>
          <w:lang w:val="en-US"/>
        </w:rPr>
      </w:pPr>
      <w:r w:rsidRPr="00F1103B">
        <w:rPr>
          <w:lang w:val="en-US"/>
        </w:rPr>
        <w:t>9.3.7</w:t>
      </w:r>
      <w:r w:rsidRPr="00F1103B">
        <w:rPr>
          <w:lang w:val="en-US"/>
        </w:rPr>
        <w:tab/>
      </w:r>
      <w:r w:rsidRPr="00F1103B">
        <w:rPr>
          <w:b/>
          <w:bCs/>
          <w:lang w:val="en-US"/>
        </w:rPr>
        <w:t xml:space="preserve">Application procedure and evaluation process for establishing a </w:t>
      </w:r>
      <w:proofErr w:type="spellStart"/>
      <w:r w:rsidRPr="00F1103B">
        <w:rPr>
          <w:b/>
          <w:bCs/>
          <w:lang w:val="en-US"/>
        </w:rPr>
        <w:t>centre</w:t>
      </w:r>
      <w:proofErr w:type="spellEnd"/>
      <w:r w:rsidRPr="00F1103B">
        <w:rPr>
          <w:b/>
          <w:bCs/>
          <w:lang w:val="en-US"/>
        </w:rPr>
        <w:t xml:space="preserve"> within the Marine Climate Data System</w:t>
      </w:r>
    </w:p>
    <w:p w14:paraId="0B4A0DD8" w14:textId="77777777" w:rsidR="00F1103B" w:rsidRPr="00F1103B" w:rsidRDefault="00F1103B" w:rsidP="00F1103B">
      <w:pPr>
        <w:pStyle w:val="WMOBodyText"/>
        <w:rPr>
          <w:lang w:val="en-US"/>
        </w:rPr>
      </w:pPr>
      <w:r w:rsidRPr="00F1103B">
        <w:rPr>
          <w:lang w:val="en-US"/>
        </w:rPr>
        <w:t>9.3.7.2</w:t>
      </w:r>
      <w:r w:rsidRPr="00F1103B">
        <w:rPr>
          <w:lang w:val="en-US"/>
        </w:rPr>
        <w:tab/>
        <w:t xml:space="preserve">The application procedure for establishing an MCDS </w:t>
      </w:r>
      <w:proofErr w:type="spellStart"/>
      <w:r w:rsidRPr="00F1103B">
        <w:rPr>
          <w:lang w:val="en-US"/>
        </w:rPr>
        <w:t>centre</w:t>
      </w:r>
      <w:proofErr w:type="spellEnd"/>
      <w:r w:rsidRPr="00F1103B">
        <w:rPr>
          <w:lang w:val="en-US"/>
        </w:rPr>
        <w:t xml:space="preserve"> (DAC, GDAC or CMOC) is as follows:</w:t>
      </w:r>
    </w:p>
    <w:p w14:paraId="3301C28E" w14:textId="77777777" w:rsidR="00F1103B" w:rsidRPr="00F1103B" w:rsidRDefault="00F1103B" w:rsidP="00F1103B">
      <w:pPr>
        <w:pStyle w:val="WMOBodyText"/>
        <w:rPr>
          <w:lang w:val="en-US"/>
        </w:rPr>
      </w:pPr>
      <w:r w:rsidRPr="00F1103B">
        <w:rPr>
          <w:lang w:val="en-US"/>
        </w:rPr>
        <w:t>(c)</w:t>
      </w:r>
      <w:r w:rsidRPr="00F1103B">
        <w:rPr>
          <w:lang w:val="en-US"/>
        </w:rPr>
        <w:tab/>
        <w:t xml:space="preserve">The IOC or WMO Secretariat will then request the appropriate </w:t>
      </w:r>
      <w:r w:rsidRPr="00F1103B">
        <w:rPr>
          <w:strike/>
          <w:color w:val="FF0000"/>
          <w:u w:val="dash"/>
          <w:lang w:val="en-US"/>
        </w:rPr>
        <w:t xml:space="preserve">JCOMM co-president to </w:t>
      </w:r>
      <w:proofErr w:type="gramStart"/>
      <w:r w:rsidRPr="00F1103B">
        <w:rPr>
          <w:strike/>
          <w:color w:val="FF0000"/>
          <w:u w:val="dash"/>
          <w:lang w:val="en-US"/>
        </w:rPr>
        <w:t xml:space="preserve">take </w:t>
      </w:r>
      <w:r w:rsidRPr="00F1103B">
        <w:rPr>
          <w:lang w:val="en-US"/>
        </w:rPr>
        <w:t>action</w:t>
      </w:r>
      <w:proofErr w:type="gramEnd"/>
      <w:r w:rsidRPr="00F1103B">
        <w:rPr>
          <w:lang w:val="en-US"/>
        </w:rPr>
        <w:t xml:space="preserve"> through the relevant </w:t>
      </w:r>
      <w:r w:rsidRPr="00F1103B">
        <w:rPr>
          <w:strike/>
          <w:color w:val="FF0000"/>
          <w:u w:val="dash"/>
          <w:lang w:val="en-US"/>
        </w:rPr>
        <w:t xml:space="preserve">JCOMM </w:t>
      </w:r>
      <w:r w:rsidRPr="00F1103B">
        <w:rPr>
          <w:color w:val="00B050"/>
          <w:u w:val="dash"/>
          <w:lang w:val="en-US"/>
        </w:rPr>
        <w:t>WMO and IOC technical bodies</w:t>
      </w:r>
      <w:r w:rsidRPr="00F1103B">
        <w:rPr>
          <w:color w:val="00B050"/>
          <w:lang w:val="en-US"/>
        </w:rPr>
        <w:t xml:space="preserve"> </w:t>
      </w:r>
      <w:r w:rsidRPr="00F1103B">
        <w:rPr>
          <w:lang w:val="en-US"/>
        </w:rPr>
        <w:t xml:space="preserve">to evaluate and verify compliance with requirements of the proposed </w:t>
      </w:r>
      <w:proofErr w:type="spellStart"/>
      <w:r w:rsidRPr="00F1103B">
        <w:rPr>
          <w:lang w:val="en-US"/>
        </w:rPr>
        <w:t>centre</w:t>
      </w:r>
      <w:proofErr w:type="spellEnd"/>
      <w:r w:rsidRPr="00F1103B">
        <w:rPr>
          <w:lang w:val="en-US"/>
        </w:rPr>
        <w:t>.</w:t>
      </w:r>
    </w:p>
    <w:p w14:paraId="65918612" w14:textId="77777777" w:rsidR="00F1103B" w:rsidRPr="00F1103B" w:rsidRDefault="00F1103B" w:rsidP="00F1103B">
      <w:pPr>
        <w:pStyle w:val="WMOBodyText"/>
        <w:tabs>
          <w:tab w:val="left" w:pos="1134"/>
        </w:tabs>
        <w:rPr>
          <w:lang w:val="en-US"/>
        </w:rPr>
      </w:pPr>
      <w:r w:rsidRPr="00F1103B">
        <w:rPr>
          <w:lang w:val="en-US"/>
        </w:rPr>
        <w:t>(d)</w:t>
      </w:r>
      <w:r w:rsidRPr="00F1103B">
        <w:rPr>
          <w:lang w:val="en-US"/>
        </w:rPr>
        <w:tab/>
        <w:t xml:space="preserve">The designated </w:t>
      </w:r>
      <w:r w:rsidRPr="00F1103B">
        <w:rPr>
          <w:strike/>
          <w:color w:val="FF0000"/>
          <w:u w:val="dash"/>
          <w:lang w:val="en-US"/>
        </w:rPr>
        <w:t xml:space="preserve">JCOMM </w:t>
      </w:r>
      <w:r w:rsidRPr="00F1103B">
        <w:rPr>
          <w:color w:val="00B050"/>
          <w:u w:val="dash"/>
          <w:lang w:val="en-US"/>
        </w:rPr>
        <w:t>WMO and IOC technical</w:t>
      </w:r>
      <w:r w:rsidRPr="00F1103B">
        <w:rPr>
          <w:lang w:val="en-US"/>
        </w:rPr>
        <w:t xml:space="preserve"> </w:t>
      </w:r>
      <w:proofErr w:type="spellStart"/>
      <w:r w:rsidRPr="00F1103B">
        <w:rPr>
          <w:lang w:val="en-US"/>
        </w:rPr>
        <w:t>bod</w:t>
      </w:r>
      <w:r w:rsidRPr="00F1103B">
        <w:rPr>
          <w:color w:val="008000"/>
          <w:u w:val="dash"/>
          <w:lang w:val="en-US"/>
        </w:rPr>
        <w:t>ies</w:t>
      </w:r>
      <w:r w:rsidRPr="00F1103B">
        <w:rPr>
          <w:strike/>
          <w:color w:val="FF0000"/>
          <w:u w:val="dash"/>
          <w:lang w:val="en-US"/>
        </w:rPr>
        <w:t>y</w:t>
      </w:r>
      <w:proofErr w:type="spellEnd"/>
      <w:r w:rsidRPr="00F1103B">
        <w:rPr>
          <w:lang w:val="en-US"/>
        </w:rPr>
        <w:t xml:space="preserve"> will evaluate the request and advise in writing whether the MCDS Centre application should be endorsed. The designated body may wish to delegate this work to individuals and/or groups acting on its behalf (for example, one of the component teams, depending on the nature of the proposed </w:t>
      </w:r>
      <w:proofErr w:type="spellStart"/>
      <w:r w:rsidRPr="00F1103B">
        <w:rPr>
          <w:lang w:val="en-US"/>
        </w:rPr>
        <w:t>centre</w:t>
      </w:r>
      <w:proofErr w:type="spellEnd"/>
      <w:r w:rsidRPr="00F1103B">
        <w:rPr>
          <w:lang w:val="en-US"/>
        </w:rPr>
        <w:t xml:space="preserve">), but any advice and proposal to </w:t>
      </w:r>
      <w:r w:rsidRPr="00F1103B">
        <w:rPr>
          <w:strike/>
          <w:color w:val="FF0000"/>
          <w:u w:val="dash"/>
          <w:lang w:val="en-US"/>
        </w:rPr>
        <w:t xml:space="preserve">JCOMM </w:t>
      </w:r>
      <w:r w:rsidRPr="00F1103B">
        <w:rPr>
          <w:color w:val="00B050"/>
          <w:u w:val="dash"/>
          <w:lang w:val="en-US"/>
        </w:rPr>
        <w:t>the WMO and IOC</w:t>
      </w:r>
      <w:r w:rsidRPr="00F1103B">
        <w:rPr>
          <w:color w:val="00B050"/>
          <w:lang w:val="en-US"/>
        </w:rPr>
        <w:t xml:space="preserve"> </w:t>
      </w:r>
      <w:r w:rsidRPr="00F1103B">
        <w:rPr>
          <w:lang w:val="en-US"/>
        </w:rPr>
        <w:t>should still be assessed by and come through the designated bod</w:t>
      </w:r>
      <w:r w:rsidRPr="00F1103B">
        <w:rPr>
          <w:color w:val="008000"/>
          <w:u w:val="dash"/>
          <w:lang w:val="en-US"/>
        </w:rPr>
        <w:t>ies</w:t>
      </w:r>
      <w:r w:rsidRPr="00F1103B">
        <w:rPr>
          <w:lang w:val="en-US"/>
        </w:rPr>
        <w:t>.</w:t>
      </w:r>
    </w:p>
    <w:p w14:paraId="1AD13B21" w14:textId="77777777" w:rsidR="00F1103B" w:rsidRPr="00F1103B" w:rsidRDefault="00F1103B" w:rsidP="00F1103B">
      <w:pPr>
        <w:pStyle w:val="WMOBodyText"/>
        <w:rPr>
          <w:lang w:val="en-US"/>
        </w:rPr>
      </w:pPr>
      <w:r w:rsidRPr="00F1103B">
        <w:rPr>
          <w:strike/>
          <w:color w:val="FF0000"/>
          <w:u w:val="dash"/>
          <w:lang w:val="en-US"/>
        </w:rPr>
        <w:t xml:space="preserve">JCOMM </w:t>
      </w:r>
      <w:r w:rsidRPr="00F1103B">
        <w:rPr>
          <w:color w:val="00B050"/>
          <w:u w:val="dash"/>
          <w:lang w:val="en-US"/>
        </w:rPr>
        <w:t>WMO and IOC</w:t>
      </w:r>
      <w:r w:rsidRPr="00F1103B">
        <w:rPr>
          <w:color w:val="00B050"/>
          <w:lang w:val="en-US"/>
        </w:rPr>
        <w:t xml:space="preserve"> </w:t>
      </w:r>
      <w:r w:rsidRPr="00F1103B">
        <w:rPr>
          <w:lang w:val="en-US"/>
        </w:rPr>
        <w:t>will also conduct reviews of performance and capabilities at the required intervals.</w:t>
      </w:r>
    </w:p>
    <w:p w14:paraId="67D62B9D" w14:textId="77777777" w:rsidR="00F1103B" w:rsidRPr="00F1103B" w:rsidRDefault="00F1103B" w:rsidP="00F1103B">
      <w:pPr>
        <w:pStyle w:val="WMOBodyText"/>
        <w:tabs>
          <w:tab w:val="left" w:pos="1134"/>
        </w:tabs>
        <w:rPr>
          <w:lang w:val="en-US"/>
        </w:rPr>
      </w:pPr>
      <w:r w:rsidRPr="00F1103B">
        <w:rPr>
          <w:lang w:val="en-US"/>
        </w:rPr>
        <w:t>(e)</w:t>
      </w:r>
      <w:r w:rsidRPr="00F1103B">
        <w:rPr>
          <w:lang w:val="en-US"/>
        </w:rPr>
        <w:tab/>
        <w:t xml:space="preserve">If endorsed by the designated </w:t>
      </w:r>
      <w:proofErr w:type="spellStart"/>
      <w:r w:rsidRPr="00F1103B">
        <w:rPr>
          <w:color w:val="008000"/>
          <w:u w:val="dash"/>
          <w:lang w:val="en-US"/>
        </w:rPr>
        <w:t>bodies</w:t>
      </w:r>
      <w:r w:rsidRPr="00F1103B">
        <w:rPr>
          <w:strike/>
          <w:color w:val="FF0000"/>
          <w:u w:val="dash"/>
          <w:lang w:val="en-US"/>
        </w:rPr>
        <w:t>y</w:t>
      </w:r>
      <w:proofErr w:type="spellEnd"/>
      <w:r w:rsidRPr="00F1103B">
        <w:rPr>
          <w:lang w:val="en-US"/>
        </w:rPr>
        <w:t xml:space="preserve">, and depending on timing, the </w:t>
      </w:r>
      <w:proofErr w:type="spellStart"/>
      <w:r w:rsidRPr="00F1103B">
        <w:rPr>
          <w:lang w:val="en-US"/>
        </w:rPr>
        <w:t>bod</w:t>
      </w:r>
      <w:r w:rsidRPr="00F1103B">
        <w:rPr>
          <w:color w:val="008000"/>
          <w:u w:val="dash"/>
          <w:lang w:val="en-US"/>
        </w:rPr>
        <w:t>ies</w:t>
      </w:r>
      <w:r w:rsidRPr="00F1103B">
        <w:rPr>
          <w:strike/>
          <w:color w:val="FF0000"/>
          <w:u w:val="dash"/>
          <w:lang w:val="en-US"/>
        </w:rPr>
        <w:t>y</w:t>
      </w:r>
      <w:proofErr w:type="spellEnd"/>
      <w:r w:rsidRPr="00F1103B">
        <w:rPr>
          <w:lang w:val="en-US"/>
        </w:rPr>
        <w:t xml:space="preserve"> will make a recommendation to </w:t>
      </w:r>
      <w:r w:rsidRPr="00F1103B">
        <w:rPr>
          <w:strike/>
          <w:color w:val="FF0000"/>
          <w:u w:val="dash"/>
          <w:lang w:val="en-US"/>
        </w:rPr>
        <w:t>the JCOMM Management Committee</w:t>
      </w:r>
      <w:r w:rsidRPr="00F1103B">
        <w:rPr>
          <w:color w:val="FF0000"/>
          <w:lang w:val="en-US"/>
        </w:rPr>
        <w:t xml:space="preserve"> </w:t>
      </w:r>
      <w:r w:rsidRPr="00F1103B">
        <w:rPr>
          <w:color w:val="00B050"/>
          <w:u w:val="dash"/>
          <w:lang w:val="en-US"/>
        </w:rPr>
        <w:t xml:space="preserve">WMO and </w:t>
      </w:r>
      <w:proofErr w:type="gramStart"/>
      <w:r w:rsidRPr="00F1103B">
        <w:rPr>
          <w:color w:val="00B050"/>
          <w:u w:val="dash"/>
          <w:lang w:val="en-US"/>
        </w:rPr>
        <w:t>IOC</w:t>
      </w:r>
      <w:r w:rsidRPr="00F1103B">
        <w:rPr>
          <w:lang w:val="en-US"/>
        </w:rPr>
        <w:t>, and</w:t>
      </w:r>
      <w:proofErr w:type="gramEnd"/>
      <w:r w:rsidRPr="00F1103B">
        <w:rPr>
          <w:lang w:val="en-US"/>
        </w:rPr>
        <w:t xml:space="preserve"> invite them to provide further advice</w:t>
      </w:r>
      <w:r w:rsidRPr="00F1103B">
        <w:rPr>
          <w:color w:val="008000"/>
          <w:u w:val="dash"/>
          <w:lang w:val="en-US"/>
        </w:rPr>
        <w:t xml:space="preserve"> to the relevant technical bodies.</w:t>
      </w:r>
      <w:r w:rsidRPr="00F1103B">
        <w:rPr>
          <w:lang w:val="en-US"/>
        </w:rPr>
        <w:t xml:space="preserve"> </w:t>
      </w:r>
      <w:r w:rsidRPr="00F1103B">
        <w:rPr>
          <w:strike/>
          <w:color w:val="FF0000"/>
          <w:u w:val="dash"/>
          <w:lang w:val="en-US"/>
        </w:rPr>
        <w:t>to JCOMM.</w:t>
      </w:r>
    </w:p>
    <w:p w14:paraId="1E5422F1" w14:textId="77777777" w:rsidR="00F1103B" w:rsidRPr="00F1103B" w:rsidRDefault="00F1103B" w:rsidP="00F1103B">
      <w:pPr>
        <w:pStyle w:val="WMOBodyText"/>
        <w:tabs>
          <w:tab w:val="left" w:pos="1134"/>
        </w:tabs>
        <w:rPr>
          <w:lang w:val="en-US"/>
        </w:rPr>
      </w:pPr>
      <w:r w:rsidRPr="00F1103B">
        <w:rPr>
          <w:lang w:val="en-US"/>
        </w:rPr>
        <w:t>(f)</w:t>
      </w:r>
      <w:r w:rsidRPr="00F1103B">
        <w:rPr>
          <w:lang w:val="en-US"/>
        </w:rPr>
        <w:tab/>
        <w:t xml:space="preserve">If not endorsed by the designated body, </w:t>
      </w:r>
      <w:r w:rsidRPr="00F1103B">
        <w:rPr>
          <w:strike/>
          <w:color w:val="FF0000"/>
          <w:u w:val="dash"/>
          <w:lang w:val="en-US"/>
        </w:rPr>
        <w:t>or the Management Committee,</w:t>
      </w:r>
      <w:r w:rsidRPr="00F1103B">
        <w:rPr>
          <w:color w:val="FF0000"/>
          <w:lang w:val="en-US"/>
        </w:rPr>
        <w:t xml:space="preserve"> </w:t>
      </w:r>
      <w:r w:rsidRPr="00F1103B">
        <w:rPr>
          <w:strike/>
          <w:color w:val="FF0000"/>
          <w:u w:val="dash"/>
          <w:lang w:val="en-US"/>
        </w:rPr>
        <w:t>the</w:t>
      </w:r>
      <w:r w:rsidRPr="00F1103B">
        <w:rPr>
          <w:lang w:val="en-US"/>
        </w:rPr>
        <w:t xml:space="preserve"> </w:t>
      </w:r>
      <w:r w:rsidRPr="00F1103B">
        <w:rPr>
          <w:strike/>
          <w:color w:val="FF0000"/>
          <w:u w:val="dash"/>
          <w:lang w:val="en-US"/>
        </w:rPr>
        <w:t>JCOMM co-president</w:t>
      </w:r>
      <w:r w:rsidRPr="00F1103B">
        <w:rPr>
          <w:color w:val="FF0000"/>
          <w:lang w:val="en-US"/>
        </w:rPr>
        <w:t xml:space="preserve"> </w:t>
      </w:r>
      <w:r w:rsidRPr="00F1103B">
        <w:rPr>
          <w:color w:val="00B050"/>
          <w:u w:val="dash"/>
          <w:lang w:val="en-US"/>
        </w:rPr>
        <w:t>WMO and IOC</w:t>
      </w:r>
      <w:r w:rsidRPr="00F1103B">
        <w:rPr>
          <w:color w:val="00B050"/>
          <w:lang w:val="en-US"/>
        </w:rPr>
        <w:t xml:space="preserve"> </w:t>
      </w:r>
      <w:r w:rsidRPr="00F1103B">
        <w:rPr>
          <w:lang w:val="en-US"/>
        </w:rPr>
        <w:t xml:space="preserve">should advise the candidate about areas in which the candidate </w:t>
      </w:r>
      <w:proofErr w:type="spellStart"/>
      <w:r w:rsidRPr="00F1103B">
        <w:rPr>
          <w:lang w:val="en-US"/>
        </w:rPr>
        <w:t>centre</w:t>
      </w:r>
      <w:proofErr w:type="spellEnd"/>
      <w:r w:rsidRPr="00F1103B">
        <w:rPr>
          <w:lang w:val="en-US"/>
        </w:rPr>
        <w:t xml:space="preserve"> can be improved to meet requirements. Candidates can reapply </w:t>
      </w:r>
      <w:proofErr w:type="gramStart"/>
      <w:r w:rsidRPr="00F1103B">
        <w:rPr>
          <w:lang w:val="en-US"/>
        </w:rPr>
        <w:t>at a later date</w:t>
      </w:r>
      <w:proofErr w:type="gramEnd"/>
      <w:r w:rsidRPr="00F1103B">
        <w:rPr>
          <w:lang w:val="en-US"/>
        </w:rPr>
        <w:t xml:space="preserve"> once changes have been made to meet these criteria.</w:t>
      </w:r>
    </w:p>
    <w:p w14:paraId="1CCD4986" w14:textId="77777777" w:rsidR="00F1103B" w:rsidRPr="00F1103B" w:rsidRDefault="00F1103B" w:rsidP="00F1103B">
      <w:pPr>
        <w:pStyle w:val="WMOBodyText"/>
        <w:rPr>
          <w:lang w:val="en-US"/>
        </w:rPr>
      </w:pPr>
      <w:r w:rsidRPr="00F1103B">
        <w:rPr>
          <w:lang w:val="en-US"/>
        </w:rPr>
        <w:t>(g)</w:t>
      </w:r>
      <w:r w:rsidRPr="00F1103B">
        <w:rPr>
          <w:lang w:val="en-US"/>
        </w:rPr>
        <w:tab/>
        <w:t xml:space="preserve">If endorsed by the </w:t>
      </w:r>
      <w:r w:rsidRPr="00F1103B">
        <w:rPr>
          <w:strike/>
          <w:color w:val="FF0000"/>
          <w:u w:val="dash"/>
          <w:lang w:val="en-US"/>
        </w:rPr>
        <w:t>Management Committee</w:t>
      </w:r>
      <w:r w:rsidRPr="00F1103B">
        <w:rPr>
          <w:color w:val="FF0000"/>
          <w:lang w:val="en-US"/>
        </w:rPr>
        <w:t xml:space="preserve"> </w:t>
      </w:r>
      <w:r w:rsidRPr="00F1103B">
        <w:rPr>
          <w:color w:val="00B050"/>
          <w:u w:val="dash"/>
          <w:lang w:val="en-US"/>
        </w:rPr>
        <w:t>appropriate WMO and IOC technical bodies</w:t>
      </w:r>
      <w:r w:rsidRPr="00F1103B">
        <w:rPr>
          <w:lang w:val="en-US"/>
        </w:rPr>
        <w:t xml:space="preserve">, a recommendation to include the candidate MCDS Centre in the list of such </w:t>
      </w:r>
      <w:proofErr w:type="spellStart"/>
      <w:r w:rsidRPr="00F1103B">
        <w:rPr>
          <w:lang w:val="en-US"/>
        </w:rPr>
        <w:t>centres</w:t>
      </w:r>
      <w:proofErr w:type="spellEnd"/>
      <w:r w:rsidRPr="00F1103B">
        <w:rPr>
          <w:lang w:val="en-US"/>
        </w:rPr>
        <w:t xml:space="preserve"> in the Manual on Marine Meteorological Services (WMO-No. 558), Volume I (for CMOCs) or the present Guide (for DACs and GDACs) is passed to the next </w:t>
      </w:r>
      <w:r w:rsidRPr="00F1103B">
        <w:rPr>
          <w:strike/>
          <w:color w:val="FF0000"/>
          <w:u w:val="dash"/>
          <w:lang w:val="en-US"/>
        </w:rPr>
        <w:t>JCOMM</w:t>
      </w:r>
      <w:r w:rsidRPr="00F1103B">
        <w:rPr>
          <w:strike/>
          <w:color w:val="FF0000"/>
          <w:lang w:val="en-US"/>
        </w:rPr>
        <w:t xml:space="preserve"> </w:t>
      </w:r>
      <w:r w:rsidRPr="00F1103B">
        <w:rPr>
          <w:strike/>
          <w:color w:val="FF0000"/>
          <w:u w:val="dash"/>
          <w:lang w:val="en-US"/>
        </w:rPr>
        <w:t xml:space="preserve"> </w:t>
      </w:r>
      <w:r w:rsidRPr="00F1103B">
        <w:rPr>
          <w:color w:val="00B050"/>
          <w:u w:val="dash"/>
          <w:lang w:val="en-US"/>
        </w:rPr>
        <w:t>WMO INFCOM, and IOC IODE</w:t>
      </w:r>
      <w:r w:rsidRPr="00F1103B">
        <w:rPr>
          <w:lang w:val="en-US"/>
        </w:rPr>
        <w:t xml:space="preserve"> session</w:t>
      </w:r>
      <w:r w:rsidRPr="00F1103B">
        <w:rPr>
          <w:color w:val="00B050"/>
          <w:u w:val="dash"/>
          <w:lang w:val="en-US"/>
        </w:rPr>
        <w:t>s</w:t>
      </w:r>
      <w:r w:rsidRPr="00F1103B">
        <w:rPr>
          <w:lang w:val="en-US"/>
        </w:rPr>
        <w:t xml:space="preserve">, or, depending on timing, directly to the WMO Congress or Executive Council and the IOC Executive Council or Assembly following </w:t>
      </w:r>
      <w:r w:rsidRPr="00F1103B">
        <w:rPr>
          <w:strike/>
          <w:color w:val="FF0000"/>
          <w:u w:val="dash"/>
          <w:lang w:val="en-US"/>
        </w:rPr>
        <w:t xml:space="preserve">JCOMM </w:t>
      </w:r>
      <w:r w:rsidRPr="00F1103B">
        <w:rPr>
          <w:color w:val="00B050"/>
          <w:u w:val="dash"/>
          <w:lang w:val="en-US"/>
        </w:rPr>
        <w:t>the appropriate WMO and IOC technical bod</w:t>
      </w:r>
      <w:r w:rsidRPr="00F1103B">
        <w:rPr>
          <w:color w:val="008000"/>
          <w:u w:val="dash"/>
          <w:lang w:val="en-US"/>
        </w:rPr>
        <w:t>ies</w:t>
      </w:r>
      <w:r w:rsidRPr="00F1103B">
        <w:rPr>
          <w:lang w:val="en-US"/>
        </w:rPr>
        <w:t xml:space="preserve"> consultation in writing.</w:t>
      </w:r>
    </w:p>
    <w:p w14:paraId="0A8A6895" w14:textId="77777777" w:rsidR="00F1103B" w:rsidRPr="00F1103B" w:rsidRDefault="00F1103B" w:rsidP="00F1103B">
      <w:pPr>
        <w:pStyle w:val="WMOBodyText"/>
        <w:rPr>
          <w:lang w:val="en-US"/>
        </w:rPr>
      </w:pPr>
      <w:r w:rsidRPr="00F1103B">
        <w:rPr>
          <w:lang w:val="en-US"/>
        </w:rPr>
        <w:t>(h)</w:t>
      </w:r>
      <w:r w:rsidRPr="00F1103B">
        <w:rPr>
          <w:lang w:val="en-US"/>
        </w:rPr>
        <w:tab/>
        <w:t xml:space="preserve">If recommended by </w:t>
      </w:r>
      <w:r w:rsidRPr="00F1103B">
        <w:rPr>
          <w:strike/>
          <w:color w:val="FF0000"/>
          <w:u w:val="dash"/>
          <w:lang w:val="en-US"/>
        </w:rPr>
        <w:t>JCOMM</w:t>
      </w:r>
      <w:r w:rsidRPr="00F1103B">
        <w:rPr>
          <w:strike/>
          <w:color w:val="FF0000"/>
          <w:lang w:val="en-US"/>
        </w:rPr>
        <w:t xml:space="preserve"> </w:t>
      </w:r>
      <w:r w:rsidRPr="00F1103B">
        <w:rPr>
          <w:color w:val="00B050"/>
          <w:u w:val="dash"/>
          <w:lang w:val="en-US"/>
        </w:rPr>
        <w:t>WMO INFCOM and IOC IODE</w:t>
      </w:r>
      <w:r w:rsidRPr="00F1103B">
        <w:rPr>
          <w:lang w:val="en-US"/>
        </w:rPr>
        <w:t xml:space="preserve">, a resolution for the proposed change in the Manual on Marine Meteorological Services or the present Guide will be proposed to the WMO Congress or Executive Council and a corresponding decision proposed to the IOC Executive Council or Assembly for including the candidate in the list of MCDS </w:t>
      </w:r>
      <w:proofErr w:type="spellStart"/>
      <w:r w:rsidRPr="00F1103B">
        <w:rPr>
          <w:lang w:val="en-US"/>
        </w:rPr>
        <w:t>Centres</w:t>
      </w:r>
      <w:proofErr w:type="spellEnd"/>
      <w:r w:rsidRPr="00F1103B">
        <w:rPr>
          <w:lang w:val="en-US"/>
        </w:rPr>
        <w:t>.</w:t>
      </w:r>
    </w:p>
    <w:p w14:paraId="7ADAD9DE" w14:textId="77777777" w:rsidR="00F1103B" w:rsidRPr="00F1103B" w:rsidRDefault="00F1103B" w:rsidP="00F1103B">
      <w:pPr>
        <w:pStyle w:val="Heading2"/>
        <w:spacing w:before="240" w:after="0"/>
        <w:jc w:val="left"/>
        <w:rPr>
          <w:color w:val="231F20"/>
          <w:sz w:val="20"/>
          <w:szCs w:val="20"/>
          <w:lang w:val="en-US"/>
        </w:rPr>
      </w:pPr>
      <w:r w:rsidRPr="00F1103B">
        <w:rPr>
          <w:color w:val="231F20"/>
          <w:sz w:val="20"/>
          <w:szCs w:val="20"/>
          <w:lang w:val="en-US"/>
        </w:rPr>
        <w:lastRenderedPageBreak/>
        <w:t>APPENDIX 1. MARINE CLIMATE DATA SYSTEM CENTRES (SCOPE, DESIGNATION AND EVALUATION)</w:t>
      </w:r>
    </w:p>
    <w:p w14:paraId="38E50D43" w14:textId="77777777" w:rsidR="00F1103B" w:rsidRPr="00F90D35" w:rsidRDefault="00F1103B" w:rsidP="00F1103B">
      <w:pPr>
        <w:pStyle w:val="WMOBodyText"/>
        <w:rPr>
          <w:b/>
          <w:bCs/>
        </w:rPr>
      </w:pPr>
      <w:r w:rsidRPr="00F90D35">
        <w:t>1.</w:t>
      </w:r>
      <w:r w:rsidRPr="00F90D35">
        <w:tab/>
      </w:r>
      <w:r w:rsidRPr="00F90D35">
        <w:rPr>
          <w:b/>
          <w:bCs/>
        </w:rPr>
        <w:t>INTRODUCTION</w:t>
      </w:r>
    </w:p>
    <w:tbl>
      <w:tblPr>
        <w:tblStyle w:val="TableGrid"/>
        <w:tblW w:w="0" w:type="auto"/>
        <w:jc w:val="center"/>
        <w:tblLook w:val="04A0" w:firstRow="1" w:lastRow="0" w:firstColumn="1" w:lastColumn="0" w:noHBand="0" w:noVBand="1"/>
      </w:tblPr>
      <w:tblGrid>
        <w:gridCol w:w="2407"/>
        <w:gridCol w:w="2407"/>
        <w:gridCol w:w="2407"/>
        <w:gridCol w:w="2408"/>
      </w:tblGrid>
      <w:tr w:rsidR="00F1103B" w:rsidRPr="00F90D35" w14:paraId="3821EAEA" w14:textId="77777777" w:rsidTr="00E93373">
        <w:trPr>
          <w:jc w:val="center"/>
        </w:trPr>
        <w:tc>
          <w:tcPr>
            <w:tcW w:w="2407" w:type="dxa"/>
          </w:tcPr>
          <w:p w14:paraId="463AA7AB" w14:textId="77777777" w:rsidR="00F1103B" w:rsidRPr="00F90D35" w:rsidRDefault="00F1103B" w:rsidP="00E93373">
            <w:pPr>
              <w:pStyle w:val="WMOBodyText"/>
              <w:rPr>
                <w:sz w:val="16"/>
                <w:szCs w:val="16"/>
              </w:rPr>
            </w:pPr>
          </w:p>
        </w:tc>
        <w:tc>
          <w:tcPr>
            <w:tcW w:w="2407" w:type="dxa"/>
          </w:tcPr>
          <w:p w14:paraId="533F2D47" w14:textId="77777777" w:rsidR="00F1103B" w:rsidRPr="00F90D35" w:rsidRDefault="00F1103B" w:rsidP="00E93373">
            <w:pPr>
              <w:pStyle w:val="WMOBodyText"/>
              <w:jc w:val="center"/>
              <w:rPr>
                <w:sz w:val="16"/>
                <w:szCs w:val="16"/>
              </w:rPr>
            </w:pPr>
            <w:r w:rsidRPr="00F90D35">
              <w:rPr>
                <w:sz w:val="16"/>
                <w:szCs w:val="16"/>
              </w:rPr>
              <w:t>DAC</w:t>
            </w:r>
          </w:p>
        </w:tc>
        <w:tc>
          <w:tcPr>
            <w:tcW w:w="2407" w:type="dxa"/>
          </w:tcPr>
          <w:p w14:paraId="39B8D4AF" w14:textId="77777777" w:rsidR="00F1103B" w:rsidRPr="00F90D35" w:rsidRDefault="00F1103B" w:rsidP="00E93373">
            <w:pPr>
              <w:pStyle w:val="WMOBodyText"/>
              <w:jc w:val="center"/>
              <w:rPr>
                <w:sz w:val="16"/>
                <w:szCs w:val="16"/>
              </w:rPr>
            </w:pPr>
            <w:r w:rsidRPr="00F90D35">
              <w:rPr>
                <w:sz w:val="16"/>
                <w:szCs w:val="16"/>
              </w:rPr>
              <w:t>GDAC</w:t>
            </w:r>
          </w:p>
        </w:tc>
        <w:tc>
          <w:tcPr>
            <w:tcW w:w="2408" w:type="dxa"/>
          </w:tcPr>
          <w:p w14:paraId="02C419E4" w14:textId="77777777" w:rsidR="00F1103B" w:rsidRPr="00F90D35" w:rsidRDefault="00F1103B" w:rsidP="00E93373">
            <w:pPr>
              <w:pStyle w:val="WMOBodyText"/>
              <w:jc w:val="center"/>
              <w:rPr>
                <w:sz w:val="16"/>
                <w:szCs w:val="16"/>
              </w:rPr>
            </w:pPr>
            <w:r w:rsidRPr="00F90D35">
              <w:rPr>
                <w:sz w:val="16"/>
                <w:szCs w:val="16"/>
              </w:rPr>
              <w:t>CMOC</w:t>
            </w:r>
          </w:p>
        </w:tc>
      </w:tr>
      <w:tr w:rsidR="00F1103B" w:rsidRPr="00F90D35" w14:paraId="65C3C313" w14:textId="77777777" w:rsidTr="00E93373">
        <w:trPr>
          <w:jc w:val="center"/>
        </w:trPr>
        <w:tc>
          <w:tcPr>
            <w:tcW w:w="2407" w:type="dxa"/>
          </w:tcPr>
          <w:p w14:paraId="083DD780" w14:textId="77777777" w:rsidR="00F1103B" w:rsidRPr="00F90D35" w:rsidRDefault="00F1103B" w:rsidP="00E93373">
            <w:pPr>
              <w:pStyle w:val="WMOBodyText"/>
              <w:rPr>
                <w:sz w:val="16"/>
                <w:szCs w:val="16"/>
              </w:rPr>
            </w:pPr>
            <w:proofErr w:type="spellStart"/>
            <w:r w:rsidRPr="00F90D35">
              <w:rPr>
                <w:sz w:val="16"/>
                <w:szCs w:val="16"/>
              </w:rPr>
              <w:t>Functions</w:t>
            </w:r>
            <w:proofErr w:type="spellEnd"/>
            <w:r w:rsidRPr="00F90D35">
              <w:rPr>
                <w:sz w:val="16"/>
                <w:szCs w:val="16"/>
              </w:rPr>
              <w:t xml:space="preserve"> and </w:t>
            </w:r>
            <w:proofErr w:type="spellStart"/>
            <w:r w:rsidRPr="00F90D35">
              <w:rPr>
                <w:sz w:val="16"/>
                <w:szCs w:val="16"/>
              </w:rPr>
              <w:t>tasks</w:t>
            </w:r>
            <w:proofErr w:type="spellEnd"/>
          </w:p>
        </w:tc>
        <w:tc>
          <w:tcPr>
            <w:tcW w:w="2407" w:type="dxa"/>
          </w:tcPr>
          <w:p w14:paraId="4780EE5D" w14:textId="77777777" w:rsidR="00F1103B" w:rsidRPr="00F90D35" w:rsidRDefault="00F1103B" w:rsidP="00E93373">
            <w:pPr>
              <w:pStyle w:val="TableParagraph"/>
              <w:spacing w:before="4"/>
              <w:ind w:left="0"/>
              <w:rPr>
                <w:rFonts w:ascii="Verdana" w:hAnsi="Verdana"/>
                <w:sz w:val="16"/>
                <w:szCs w:val="16"/>
                <w:lang w:val="en-GB"/>
              </w:rPr>
            </w:pPr>
          </w:p>
          <w:p w14:paraId="38454DB6" w14:textId="77777777" w:rsidR="00F1103B" w:rsidRPr="00F90D35" w:rsidRDefault="00F1103B" w:rsidP="00E93373">
            <w:pPr>
              <w:pStyle w:val="TableParagraph"/>
              <w:spacing w:before="0"/>
              <w:ind w:right="264"/>
              <w:rPr>
                <w:rFonts w:ascii="Verdana" w:hAnsi="Verdana"/>
                <w:sz w:val="16"/>
                <w:szCs w:val="16"/>
                <w:lang w:val="en-GB"/>
              </w:rPr>
            </w:pPr>
            <w:r w:rsidRPr="00F90D35">
              <w:rPr>
                <w:rFonts w:ascii="Verdana" w:hAnsi="Verdana"/>
                <w:color w:val="231F20"/>
                <w:w w:val="110"/>
                <w:sz w:val="16"/>
                <w:szCs w:val="16"/>
                <w:lang w:val="en-GB"/>
              </w:rPr>
              <w:t>Each</w:t>
            </w:r>
            <w:r w:rsidRPr="00F90D35">
              <w:rPr>
                <w:rFonts w:ascii="Verdana" w:hAnsi="Verdana"/>
                <w:color w:val="231F20"/>
                <w:spacing w:val="-8"/>
                <w:w w:val="110"/>
                <w:sz w:val="16"/>
                <w:szCs w:val="16"/>
                <w:lang w:val="en-GB"/>
              </w:rPr>
              <w:t xml:space="preserve"> </w:t>
            </w:r>
            <w:r w:rsidRPr="00F90D35">
              <w:rPr>
                <w:rFonts w:ascii="Verdana" w:hAnsi="Verdana"/>
                <w:color w:val="231F20"/>
                <w:w w:val="110"/>
                <w:sz w:val="16"/>
                <w:szCs w:val="16"/>
                <w:lang w:val="en-GB"/>
              </w:rPr>
              <w:t>centre</w:t>
            </w:r>
            <w:r w:rsidRPr="00F90D35">
              <w:rPr>
                <w:rFonts w:ascii="Verdana" w:hAnsi="Verdana"/>
                <w:color w:val="231F20"/>
                <w:spacing w:val="-8"/>
                <w:w w:val="110"/>
                <w:sz w:val="16"/>
                <w:szCs w:val="16"/>
                <w:lang w:val="en-GB"/>
              </w:rPr>
              <w:t xml:space="preserve"> </w:t>
            </w:r>
            <w:r w:rsidRPr="00F90D35">
              <w:rPr>
                <w:rFonts w:ascii="Verdana" w:hAnsi="Verdana"/>
                <w:color w:val="231F20"/>
                <w:w w:val="110"/>
                <w:sz w:val="16"/>
                <w:szCs w:val="16"/>
                <w:lang w:val="en-GB"/>
              </w:rPr>
              <w:t>should</w:t>
            </w:r>
            <w:r w:rsidRPr="00F90D35">
              <w:rPr>
                <w:rFonts w:ascii="Verdana" w:hAnsi="Verdana"/>
                <w:color w:val="231F20"/>
                <w:spacing w:val="-8"/>
                <w:w w:val="110"/>
                <w:sz w:val="16"/>
                <w:szCs w:val="16"/>
                <w:lang w:val="en-GB"/>
              </w:rPr>
              <w:t xml:space="preserve"> </w:t>
            </w:r>
            <w:r w:rsidRPr="00F90D35">
              <w:rPr>
                <w:rFonts w:ascii="Verdana" w:hAnsi="Verdana"/>
                <w:color w:val="231F20"/>
                <w:w w:val="110"/>
                <w:sz w:val="16"/>
                <w:szCs w:val="16"/>
                <w:lang w:val="en-GB"/>
              </w:rPr>
              <w:t xml:space="preserve">report on an annual basis to the </w:t>
            </w:r>
            <w:r w:rsidRPr="00F90D35">
              <w:rPr>
                <w:rFonts w:ascii="Verdana" w:hAnsi="Verdana"/>
                <w:strike/>
                <w:color w:val="FF0000"/>
                <w:w w:val="110"/>
                <w:sz w:val="16"/>
                <w:szCs w:val="16"/>
                <w:u w:val="dash"/>
                <w:lang w:val="en-GB"/>
              </w:rPr>
              <w:t>JCOMM</w:t>
            </w:r>
            <w:r w:rsidRPr="00F90D35">
              <w:rPr>
                <w:rFonts w:ascii="Verdana" w:hAnsi="Verdana"/>
                <w:strike/>
                <w:color w:val="FF0000"/>
                <w:spacing w:val="-2"/>
                <w:w w:val="110"/>
                <w:sz w:val="16"/>
                <w:szCs w:val="16"/>
                <w:u w:val="dash"/>
                <w:lang w:val="en-GB"/>
              </w:rPr>
              <w:t xml:space="preserve"> </w:t>
            </w:r>
            <w:r w:rsidRPr="00F90D35">
              <w:rPr>
                <w:rFonts w:ascii="Verdana" w:hAnsi="Verdana"/>
                <w:strike/>
                <w:color w:val="FF0000"/>
                <w:w w:val="110"/>
                <w:sz w:val="16"/>
                <w:szCs w:val="16"/>
                <w:u w:val="dash"/>
                <w:lang w:val="en-GB"/>
              </w:rPr>
              <w:t>Management Committee</w:t>
            </w:r>
            <w:r w:rsidRPr="00F90D35">
              <w:rPr>
                <w:rFonts w:ascii="Verdana" w:hAnsi="Verdana"/>
                <w:strike/>
                <w:color w:val="FF0000"/>
                <w:spacing w:val="-2"/>
                <w:w w:val="110"/>
                <w:sz w:val="16"/>
                <w:szCs w:val="16"/>
                <w:u w:val="dash"/>
                <w:lang w:val="en-GB"/>
              </w:rPr>
              <w:t xml:space="preserve"> </w:t>
            </w:r>
            <w:r w:rsidRPr="00F90D35">
              <w:rPr>
                <w:rFonts w:ascii="Verdana" w:hAnsi="Verdana"/>
                <w:strike/>
                <w:color w:val="FF0000"/>
                <w:w w:val="110"/>
                <w:sz w:val="16"/>
                <w:szCs w:val="16"/>
                <w:u w:val="dash"/>
                <w:lang w:val="en-GB"/>
              </w:rPr>
              <w:t>through DMCG</w:t>
            </w:r>
            <w:r w:rsidRPr="004E2E90">
              <w:rPr>
                <w:rFonts w:ascii="Verdana" w:hAnsi="Verdana"/>
                <w:strike/>
                <w:color w:val="FF0000"/>
                <w:w w:val="110"/>
                <w:sz w:val="16"/>
                <w:szCs w:val="16"/>
                <w:u w:val="dash"/>
                <w:lang w:val="en-GB"/>
              </w:rPr>
              <w:t xml:space="preserve"> </w:t>
            </w:r>
            <w:r w:rsidRPr="00F90D35">
              <w:rPr>
                <w:rFonts w:ascii="Verdana" w:hAnsi="Verdana"/>
                <w:color w:val="00B050"/>
                <w:w w:val="110"/>
                <w:sz w:val="16"/>
                <w:szCs w:val="16"/>
                <w:u w:val="dash"/>
                <w:lang w:val="en-GB"/>
              </w:rPr>
              <w:t>appropriate WMO and IOC technical bodies</w:t>
            </w:r>
            <w:r w:rsidRPr="00F90D35">
              <w:rPr>
                <w:rFonts w:ascii="Verdana" w:hAnsi="Verdana"/>
                <w:color w:val="231F20"/>
                <w:w w:val="110"/>
                <w:sz w:val="16"/>
                <w:szCs w:val="16"/>
                <w:lang w:val="en-GB"/>
              </w:rPr>
              <w:t xml:space="preserve"> on its status and the activities carried out;</w:t>
            </w:r>
          </w:p>
          <w:p w14:paraId="55C3167C" w14:textId="77777777" w:rsidR="00F1103B" w:rsidRPr="00F90D35" w:rsidRDefault="00F1103B" w:rsidP="00E93373">
            <w:pPr>
              <w:pStyle w:val="TableParagraph"/>
              <w:spacing w:before="1"/>
              <w:rPr>
                <w:rFonts w:ascii="Verdana" w:hAnsi="Verdana"/>
                <w:sz w:val="16"/>
                <w:szCs w:val="16"/>
                <w:lang w:val="en-GB"/>
              </w:rPr>
            </w:pPr>
            <w:r w:rsidRPr="00F90D35">
              <w:rPr>
                <w:rFonts w:ascii="Verdana" w:hAnsi="Verdana"/>
                <w:strike/>
                <w:color w:val="FF0000"/>
                <w:w w:val="110"/>
                <w:sz w:val="16"/>
                <w:szCs w:val="16"/>
                <w:u w:val="dash"/>
                <w:lang w:val="en-GB"/>
              </w:rPr>
              <w:t>JCOMM</w:t>
            </w:r>
            <w:r w:rsidRPr="003D1BB2">
              <w:rPr>
                <w:rFonts w:ascii="Verdana" w:hAnsi="Verdana"/>
                <w:strike/>
                <w:color w:val="008000"/>
                <w:w w:val="110"/>
                <w:sz w:val="16"/>
                <w:szCs w:val="16"/>
                <w:u w:val="dash"/>
                <w:lang w:val="en-GB"/>
              </w:rPr>
              <w:t xml:space="preserve"> </w:t>
            </w:r>
            <w:r w:rsidRPr="00F90D35">
              <w:rPr>
                <w:rFonts w:ascii="Verdana" w:hAnsi="Verdana"/>
                <w:color w:val="00B050"/>
                <w:w w:val="110"/>
                <w:sz w:val="16"/>
                <w:szCs w:val="16"/>
                <w:u w:val="dash"/>
                <w:lang w:val="en-GB"/>
              </w:rPr>
              <w:t>the appropriate WMO and IOC technical bodies</w:t>
            </w:r>
            <w:r w:rsidRPr="00F90D35">
              <w:rPr>
                <w:rFonts w:ascii="Verdana" w:hAnsi="Verdana"/>
                <w:color w:val="231F20"/>
                <w:w w:val="110"/>
                <w:sz w:val="16"/>
                <w:szCs w:val="16"/>
                <w:lang w:val="en-GB"/>
              </w:rPr>
              <w:t xml:space="preserve"> in turn should keep the Executive Councils of WMO and IOC informed</w:t>
            </w:r>
          </w:p>
          <w:p w14:paraId="384264F2" w14:textId="77777777" w:rsidR="00F1103B" w:rsidRPr="00F90D35" w:rsidRDefault="00F1103B" w:rsidP="00E93373">
            <w:pPr>
              <w:pStyle w:val="TableParagraph"/>
              <w:spacing w:before="1"/>
              <w:ind w:right="105"/>
              <w:rPr>
                <w:rFonts w:ascii="Verdana" w:hAnsi="Verdana"/>
                <w:sz w:val="16"/>
                <w:szCs w:val="16"/>
                <w:lang w:val="en-GB"/>
              </w:rPr>
            </w:pPr>
            <w:r w:rsidRPr="00F90D35">
              <w:rPr>
                <w:rFonts w:ascii="Verdana" w:hAnsi="Verdana"/>
                <w:color w:val="231F20"/>
                <w:w w:val="110"/>
                <w:sz w:val="16"/>
                <w:szCs w:val="16"/>
                <w:lang w:val="en-GB"/>
              </w:rPr>
              <w:t>on</w:t>
            </w:r>
            <w:r w:rsidRPr="00F90D35">
              <w:rPr>
                <w:rFonts w:ascii="Verdana" w:hAnsi="Verdana"/>
                <w:color w:val="231F20"/>
                <w:spacing w:val="-7"/>
                <w:w w:val="110"/>
                <w:sz w:val="16"/>
                <w:szCs w:val="16"/>
                <w:lang w:val="en-GB"/>
              </w:rPr>
              <w:t xml:space="preserve"> </w:t>
            </w:r>
            <w:r w:rsidRPr="00F90D35">
              <w:rPr>
                <w:rFonts w:ascii="Verdana" w:hAnsi="Verdana"/>
                <w:color w:val="231F20"/>
                <w:w w:val="110"/>
                <w:sz w:val="16"/>
                <w:szCs w:val="16"/>
                <w:lang w:val="en-GB"/>
              </w:rPr>
              <w:t>the</w:t>
            </w:r>
            <w:r w:rsidRPr="00F90D35">
              <w:rPr>
                <w:rFonts w:ascii="Verdana" w:hAnsi="Verdana"/>
                <w:color w:val="231F20"/>
                <w:spacing w:val="-7"/>
                <w:w w:val="110"/>
                <w:sz w:val="16"/>
                <w:szCs w:val="16"/>
                <w:lang w:val="en-GB"/>
              </w:rPr>
              <w:t xml:space="preserve"> </w:t>
            </w:r>
            <w:r w:rsidRPr="00F90D35">
              <w:rPr>
                <w:rFonts w:ascii="Verdana" w:hAnsi="Verdana"/>
                <w:color w:val="231F20"/>
                <w:w w:val="110"/>
                <w:sz w:val="16"/>
                <w:szCs w:val="16"/>
                <w:lang w:val="en-GB"/>
              </w:rPr>
              <w:t>status</w:t>
            </w:r>
            <w:r w:rsidRPr="00F90D35">
              <w:rPr>
                <w:rFonts w:ascii="Verdana" w:hAnsi="Verdana"/>
                <w:color w:val="231F20"/>
                <w:spacing w:val="-7"/>
                <w:w w:val="110"/>
                <w:sz w:val="16"/>
                <w:szCs w:val="16"/>
                <w:lang w:val="en-GB"/>
              </w:rPr>
              <w:t xml:space="preserve"> </w:t>
            </w:r>
            <w:r w:rsidRPr="00F90D35">
              <w:rPr>
                <w:rFonts w:ascii="Verdana" w:hAnsi="Verdana"/>
                <w:color w:val="231F20"/>
                <w:w w:val="110"/>
                <w:sz w:val="16"/>
                <w:szCs w:val="16"/>
                <w:lang w:val="en-GB"/>
              </w:rPr>
              <w:t>and</w:t>
            </w:r>
            <w:r w:rsidRPr="00F90D35">
              <w:rPr>
                <w:rFonts w:ascii="Verdana" w:hAnsi="Verdana"/>
                <w:color w:val="231F20"/>
                <w:spacing w:val="-7"/>
                <w:w w:val="110"/>
                <w:sz w:val="16"/>
                <w:szCs w:val="16"/>
                <w:lang w:val="en-GB"/>
              </w:rPr>
              <w:t xml:space="preserve"> </w:t>
            </w:r>
            <w:r w:rsidRPr="00F90D35">
              <w:rPr>
                <w:rFonts w:ascii="Verdana" w:hAnsi="Verdana"/>
                <w:color w:val="231F20"/>
                <w:w w:val="110"/>
                <w:sz w:val="16"/>
                <w:szCs w:val="16"/>
                <w:lang w:val="en-GB"/>
              </w:rPr>
              <w:t xml:space="preserve">activities of the DAC </w:t>
            </w:r>
            <w:proofErr w:type="gramStart"/>
            <w:r w:rsidRPr="00F90D35">
              <w:rPr>
                <w:rFonts w:ascii="Verdana" w:hAnsi="Verdana"/>
                <w:color w:val="231F20"/>
                <w:w w:val="110"/>
                <w:sz w:val="16"/>
                <w:szCs w:val="16"/>
                <w:lang w:val="en-GB"/>
              </w:rPr>
              <w:t>network as a</w:t>
            </w:r>
            <w:r w:rsidRPr="00F90D35">
              <w:rPr>
                <w:rFonts w:ascii="Verdana" w:hAnsi="Verdana"/>
                <w:color w:val="231F20"/>
                <w:spacing w:val="-1"/>
                <w:w w:val="110"/>
                <w:sz w:val="16"/>
                <w:szCs w:val="16"/>
                <w:lang w:val="en-GB"/>
              </w:rPr>
              <w:t xml:space="preserve"> </w:t>
            </w:r>
            <w:r w:rsidRPr="00F90D35">
              <w:rPr>
                <w:rFonts w:ascii="Verdana" w:hAnsi="Verdana"/>
                <w:color w:val="231F20"/>
                <w:w w:val="110"/>
                <w:sz w:val="16"/>
                <w:szCs w:val="16"/>
                <w:lang w:val="en-GB"/>
              </w:rPr>
              <w:t>whole,</w:t>
            </w:r>
            <w:r w:rsidRPr="00F90D35">
              <w:rPr>
                <w:rFonts w:ascii="Verdana" w:hAnsi="Verdana"/>
                <w:color w:val="231F20"/>
                <w:spacing w:val="-1"/>
                <w:w w:val="110"/>
                <w:sz w:val="16"/>
                <w:szCs w:val="16"/>
                <w:lang w:val="en-GB"/>
              </w:rPr>
              <w:t xml:space="preserve"> </w:t>
            </w:r>
            <w:r w:rsidRPr="00F90D35">
              <w:rPr>
                <w:rFonts w:ascii="Verdana" w:hAnsi="Verdana"/>
                <w:color w:val="231F20"/>
                <w:w w:val="110"/>
                <w:sz w:val="16"/>
                <w:szCs w:val="16"/>
                <w:lang w:val="en-GB"/>
              </w:rPr>
              <w:t>and</w:t>
            </w:r>
            <w:proofErr w:type="gramEnd"/>
            <w:r w:rsidRPr="00F90D35">
              <w:rPr>
                <w:rFonts w:ascii="Verdana" w:hAnsi="Verdana"/>
                <w:color w:val="231F20"/>
                <w:spacing w:val="-1"/>
                <w:w w:val="110"/>
                <w:sz w:val="16"/>
                <w:szCs w:val="16"/>
                <w:lang w:val="en-GB"/>
              </w:rPr>
              <w:t xml:space="preserve"> </w:t>
            </w:r>
            <w:r w:rsidRPr="00F90D35">
              <w:rPr>
                <w:rFonts w:ascii="Verdana" w:hAnsi="Verdana"/>
                <w:color w:val="231F20"/>
                <w:w w:val="110"/>
                <w:sz w:val="16"/>
                <w:szCs w:val="16"/>
                <w:lang w:val="en-GB"/>
              </w:rPr>
              <w:t>proposed changes, as required</w:t>
            </w:r>
          </w:p>
        </w:tc>
        <w:tc>
          <w:tcPr>
            <w:tcW w:w="2407" w:type="dxa"/>
          </w:tcPr>
          <w:p w14:paraId="66275FD8" w14:textId="77777777" w:rsidR="00F1103B" w:rsidRPr="00F90D35" w:rsidRDefault="00F1103B" w:rsidP="00E93373">
            <w:pPr>
              <w:pStyle w:val="TableParagraph"/>
              <w:spacing w:before="4"/>
              <w:ind w:left="0"/>
              <w:rPr>
                <w:rFonts w:ascii="Verdana" w:hAnsi="Verdana"/>
                <w:sz w:val="16"/>
                <w:szCs w:val="16"/>
                <w:lang w:val="en-GB"/>
              </w:rPr>
            </w:pPr>
          </w:p>
          <w:p w14:paraId="0F94C9B3" w14:textId="77777777" w:rsidR="00F1103B" w:rsidRPr="00F90D35" w:rsidRDefault="00F1103B" w:rsidP="00E93373">
            <w:pPr>
              <w:pStyle w:val="TableParagraph"/>
              <w:spacing w:before="0"/>
              <w:ind w:right="264"/>
              <w:rPr>
                <w:rFonts w:ascii="Verdana" w:hAnsi="Verdana"/>
                <w:sz w:val="16"/>
                <w:szCs w:val="16"/>
                <w:lang w:val="en-GB"/>
              </w:rPr>
            </w:pPr>
            <w:r w:rsidRPr="00F90D35">
              <w:rPr>
                <w:rFonts w:ascii="Verdana" w:hAnsi="Verdana"/>
                <w:color w:val="231F20"/>
                <w:w w:val="110"/>
                <w:sz w:val="16"/>
                <w:szCs w:val="16"/>
                <w:lang w:val="en-GB"/>
              </w:rPr>
              <w:t>Each</w:t>
            </w:r>
            <w:r w:rsidRPr="00F90D35">
              <w:rPr>
                <w:rFonts w:ascii="Verdana" w:hAnsi="Verdana"/>
                <w:color w:val="231F20"/>
                <w:spacing w:val="-8"/>
                <w:w w:val="110"/>
                <w:sz w:val="16"/>
                <w:szCs w:val="16"/>
                <w:lang w:val="en-GB"/>
              </w:rPr>
              <w:t xml:space="preserve"> </w:t>
            </w:r>
            <w:r w:rsidRPr="00F90D35">
              <w:rPr>
                <w:rFonts w:ascii="Verdana" w:hAnsi="Verdana"/>
                <w:color w:val="231F20"/>
                <w:w w:val="110"/>
                <w:sz w:val="16"/>
                <w:szCs w:val="16"/>
                <w:lang w:val="en-GB"/>
              </w:rPr>
              <w:t>centre</w:t>
            </w:r>
            <w:r w:rsidRPr="00F90D35">
              <w:rPr>
                <w:rFonts w:ascii="Verdana" w:hAnsi="Verdana"/>
                <w:color w:val="231F20"/>
                <w:spacing w:val="-8"/>
                <w:w w:val="110"/>
                <w:sz w:val="16"/>
                <w:szCs w:val="16"/>
                <w:lang w:val="en-GB"/>
              </w:rPr>
              <w:t xml:space="preserve"> </w:t>
            </w:r>
            <w:r w:rsidRPr="00F90D35">
              <w:rPr>
                <w:rFonts w:ascii="Verdana" w:hAnsi="Verdana"/>
                <w:color w:val="231F20"/>
                <w:w w:val="110"/>
                <w:sz w:val="16"/>
                <w:szCs w:val="16"/>
                <w:lang w:val="en-GB"/>
              </w:rPr>
              <w:t>should</w:t>
            </w:r>
            <w:r w:rsidRPr="00F90D35">
              <w:rPr>
                <w:rFonts w:ascii="Verdana" w:hAnsi="Verdana"/>
                <w:color w:val="231F20"/>
                <w:spacing w:val="-8"/>
                <w:w w:val="110"/>
                <w:sz w:val="16"/>
                <w:szCs w:val="16"/>
                <w:lang w:val="en-GB"/>
              </w:rPr>
              <w:t xml:space="preserve"> </w:t>
            </w:r>
            <w:r w:rsidRPr="00F90D35">
              <w:rPr>
                <w:rFonts w:ascii="Verdana" w:hAnsi="Verdana"/>
                <w:color w:val="231F20"/>
                <w:w w:val="110"/>
                <w:sz w:val="16"/>
                <w:szCs w:val="16"/>
                <w:lang w:val="en-GB"/>
              </w:rPr>
              <w:t xml:space="preserve">report on an annual basis to the </w:t>
            </w:r>
            <w:r w:rsidRPr="00F90D35">
              <w:rPr>
                <w:rFonts w:ascii="Verdana" w:hAnsi="Verdana"/>
                <w:strike/>
                <w:color w:val="FF0000"/>
                <w:w w:val="110"/>
                <w:sz w:val="16"/>
                <w:szCs w:val="16"/>
                <w:u w:val="dash"/>
                <w:lang w:val="en-GB"/>
              </w:rPr>
              <w:t>JCOMM</w:t>
            </w:r>
            <w:r w:rsidRPr="00F90D35">
              <w:rPr>
                <w:rFonts w:ascii="Verdana" w:hAnsi="Verdana"/>
                <w:strike/>
                <w:color w:val="FF0000"/>
                <w:spacing w:val="-2"/>
                <w:w w:val="110"/>
                <w:sz w:val="16"/>
                <w:szCs w:val="16"/>
                <w:u w:val="dash"/>
                <w:lang w:val="en-GB"/>
              </w:rPr>
              <w:t xml:space="preserve"> </w:t>
            </w:r>
            <w:r w:rsidRPr="00F90D35">
              <w:rPr>
                <w:rFonts w:ascii="Verdana" w:hAnsi="Verdana"/>
                <w:strike/>
                <w:color w:val="FF0000"/>
                <w:w w:val="110"/>
                <w:sz w:val="16"/>
                <w:szCs w:val="16"/>
                <w:u w:val="dash"/>
                <w:lang w:val="en-GB"/>
              </w:rPr>
              <w:t>Management Committee</w:t>
            </w:r>
            <w:r w:rsidRPr="00F90D35">
              <w:rPr>
                <w:rFonts w:ascii="Verdana" w:hAnsi="Verdana"/>
                <w:strike/>
                <w:color w:val="FF0000"/>
                <w:spacing w:val="-2"/>
                <w:w w:val="110"/>
                <w:sz w:val="16"/>
                <w:szCs w:val="16"/>
                <w:u w:val="dash"/>
                <w:lang w:val="en-GB"/>
              </w:rPr>
              <w:t xml:space="preserve"> </w:t>
            </w:r>
            <w:r w:rsidRPr="00F90D35">
              <w:rPr>
                <w:rFonts w:ascii="Verdana" w:hAnsi="Verdana"/>
                <w:strike/>
                <w:color w:val="FF0000"/>
                <w:w w:val="110"/>
                <w:sz w:val="16"/>
                <w:szCs w:val="16"/>
                <w:u w:val="dash"/>
                <w:lang w:val="en-GB"/>
              </w:rPr>
              <w:t>through DMCG</w:t>
            </w:r>
            <w:r w:rsidRPr="00D612D1">
              <w:rPr>
                <w:rFonts w:ascii="Verdana" w:hAnsi="Verdana"/>
                <w:strike/>
                <w:color w:val="FF0000"/>
                <w:w w:val="110"/>
                <w:sz w:val="16"/>
                <w:szCs w:val="16"/>
                <w:u w:val="dash"/>
                <w:lang w:val="en-GB"/>
              </w:rPr>
              <w:t xml:space="preserve"> </w:t>
            </w:r>
            <w:r w:rsidRPr="00F90D35">
              <w:rPr>
                <w:rFonts w:ascii="Verdana" w:hAnsi="Verdana"/>
                <w:color w:val="00B050"/>
                <w:w w:val="110"/>
                <w:sz w:val="16"/>
                <w:szCs w:val="16"/>
                <w:u w:val="dash"/>
                <w:lang w:val="en-GB"/>
              </w:rPr>
              <w:t>appropriate WMO and IOC technical bodies</w:t>
            </w:r>
            <w:r w:rsidRPr="00F90D35">
              <w:rPr>
                <w:rFonts w:ascii="Verdana" w:hAnsi="Verdana"/>
                <w:color w:val="231F20"/>
                <w:w w:val="110"/>
                <w:sz w:val="16"/>
                <w:szCs w:val="16"/>
                <w:lang w:val="en-GB"/>
              </w:rPr>
              <w:t xml:space="preserve"> on its status and the activities carried out;</w:t>
            </w:r>
          </w:p>
          <w:p w14:paraId="5A0A7E8A" w14:textId="77777777" w:rsidR="00F1103B" w:rsidRPr="00F1103B" w:rsidRDefault="00F1103B" w:rsidP="00E93373">
            <w:pPr>
              <w:pStyle w:val="WMOBodyText"/>
              <w:jc w:val="left"/>
              <w:rPr>
                <w:sz w:val="16"/>
                <w:szCs w:val="16"/>
                <w:lang w:val="en-US"/>
              </w:rPr>
            </w:pPr>
            <w:r w:rsidRPr="00F1103B">
              <w:rPr>
                <w:strike/>
                <w:color w:val="FF0000"/>
                <w:w w:val="110"/>
                <w:sz w:val="16"/>
                <w:szCs w:val="16"/>
                <w:u w:val="dash"/>
                <w:lang w:val="en-US"/>
              </w:rPr>
              <w:t>JCOMM</w:t>
            </w:r>
            <w:r w:rsidRPr="00F1103B">
              <w:rPr>
                <w:strike/>
                <w:color w:val="008000"/>
                <w:w w:val="110"/>
                <w:sz w:val="16"/>
                <w:szCs w:val="16"/>
                <w:u w:val="dash"/>
                <w:lang w:val="en-US"/>
              </w:rPr>
              <w:t xml:space="preserve"> </w:t>
            </w:r>
            <w:r w:rsidRPr="00F1103B">
              <w:rPr>
                <w:color w:val="00B050"/>
                <w:w w:val="110"/>
                <w:sz w:val="16"/>
                <w:szCs w:val="16"/>
                <w:u w:val="dash"/>
                <w:lang w:val="en-US"/>
              </w:rPr>
              <w:t>the appropriate WMO and IOC technical bodies</w:t>
            </w:r>
            <w:r w:rsidRPr="00F1103B">
              <w:rPr>
                <w:color w:val="231F20"/>
                <w:w w:val="110"/>
                <w:sz w:val="16"/>
                <w:szCs w:val="16"/>
                <w:lang w:val="en-US"/>
              </w:rPr>
              <w:t xml:space="preserve"> in turn should keep the Executive Councils of WMO and IOC informed on status and activities of the GDAC </w:t>
            </w:r>
            <w:proofErr w:type="gramStart"/>
            <w:r w:rsidRPr="00F1103B">
              <w:rPr>
                <w:color w:val="231F20"/>
                <w:w w:val="110"/>
                <w:sz w:val="16"/>
                <w:szCs w:val="16"/>
                <w:lang w:val="en-US"/>
              </w:rPr>
              <w:t>network as a whole, and</w:t>
            </w:r>
            <w:proofErr w:type="gramEnd"/>
            <w:r w:rsidRPr="00F1103B">
              <w:rPr>
                <w:color w:val="231F20"/>
                <w:w w:val="110"/>
                <w:sz w:val="16"/>
                <w:szCs w:val="16"/>
                <w:lang w:val="en-US"/>
              </w:rPr>
              <w:t xml:space="preserve"> proposed changes, as </w:t>
            </w:r>
            <w:r w:rsidRPr="00F1103B">
              <w:rPr>
                <w:color w:val="231F20"/>
                <w:spacing w:val="-2"/>
                <w:w w:val="110"/>
                <w:sz w:val="16"/>
                <w:szCs w:val="16"/>
                <w:lang w:val="en-US"/>
              </w:rPr>
              <w:t>required</w:t>
            </w:r>
          </w:p>
        </w:tc>
        <w:tc>
          <w:tcPr>
            <w:tcW w:w="2408" w:type="dxa"/>
          </w:tcPr>
          <w:p w14:paraId="5FA55BE8" w14:textId="77777777" w:rsidR="00F1103B" w:rsidRPr="00F1103B" w:rsidRDefault="00F1103B" w:rsidP="00E93373">
            <w:pPr>
              <w:pStyle w:val="WMOBodyText"/>
              <w:jc w:val="left"/>
              <w:rPr>
                <w:sz w:val="16"/>
                <w:szCs w:val="16"/>
                <w:lang w:val="en-US"/>
              </w:rPr>
            </w:pPr>
            <w:r w:rsidRPr="00F1103B">
              <w:rPr>
                <w:color w:val="231F20"/>
                <w:w w:val="110"/>
                <w:sz w:val="16"/>
                <w:szCs w:val="16"/>
                <w:lang w:val="en-US"/>
              </w:rPr>
              <w:t xml:space="preserve">Each </w:t>
            </w:r>
            <w:proofErr w:type="spellStart"/>
            <w:r w:rsidRPr="00F1103B">
              <w:rPr>
                <w:color w:val="231F20"/>
                <w:w w:val="110"/>
                <w:sz w:val="16"/>
                <w:szCs w:val="16"/>
                <w:lang w:val="en-US"/>
              </w:rPr>
              <w:t>centre</w:t>
            </w:r>
            <w:proofErr w:type="spellEnd"/>
            <w:r w:rsidRPr="00F1103B">
              <w:rPr>
                <w:color w:val="231F20"/>
                <w:w w:val="110"/>
                <w:sz w:val="16"/>
                <w:szCs w:val="16"/>
                <w:lang w:val="en-US"/>
              </w:rPr>
              <w:t xml:space="preserve"> should report, on an annual basis, to the </w:t>
            </w:r>
            <w:r w:rsidRPr="00F1103B">
              <w:rPr>
                <w:strike/>
                <w:color w:val="FF0000"/>
                <w:w w:val="110"/>
                <w:sz w:val="16"/>
                <w:szCs w:val="16"/>
                <w:u w:val="dash"/>
                <w:lang w:val="en-US"/>
              </w:rPr>
              <w:t>JCOMM</w:t>
            </w:r>
            <w:r w:rsidRPr="00F1103B">
              <w:rPr>
                <w:strike/>
                <w:color w:val="FF0000"/>
                <w:spacing w:val="-2"/>
                <w:w w:val="110"/>
                <w:sz w:val="16"/>
                <w:szCs w:val="16"/>
                <w:u w:val="dash"/>
                <w:lang w:val="en-US"/>
              </w:rPr>
              <w:t xml:space="preserve"> </w:t>
            </w:r>
            <w:r w:rsidRPr="00F1103B">
              <w:rPr>
                <w:strike/>
                <w:color w:val="FF0000"/>
                <w:w w:val="110"/>
                <w:sz w:val="16"/>
                <w:szCs w:val="16"/>
                <w:u w:val="dash"/>
                <w:lang w:val="en-US"/>
              </w:rPr>
              <w:t>Management Committee</w:t>
            </w:r>
            <w:r w:rsidRPr="00F1103B">
              <w:rPr>
                <w:strike/>
                <w:color w:val="FF0000"/>
                <w:spacing w:val="-2"/>
                <w:w w:val="110"/>
                <w:sz w:val="16"/>
                <w:szCs w:val="16"/>
                <w:u w:val="dash"/>
                <w:lang w:val="en-US"/>
              </w:rPr>
              <w:t xml:space="preserve"> </w:t>
            </w:r>
            <w:r w:rsidRPr="00F1103B">
              <w:rPr>
                <w:strike/>
                <w:color w:val="FF0000"/>
                <w:w w:val="110"/>
                <w:sz w:val="16"/>
                <w:szCs w:val="16"/>
                <w:u w:val="dash"/>
                <w:lang w:val="en-US"/>
              </w:rPr>
              <w:t xml:space="preserve">through DMCG </w:t>
            </w:r>
            <w:r w:rsidRPr="00F1103B">
              <w:rPr>
                <w:color w:val="00B050"/>
                <w:w w:val="110"/>
                <w:sz w:val="16"/>
                <w:szCs w:val="16"/>
                <w:u w:val="dash"/>
                <w:lang w:val="en-US"/>
              </w:rPr>
              <w:t>appropriate WMO and IOC technical bodies</w:t>
            </w:r>
            <w:r w:rsidRPr="00F1103B">
              <w:rPr>
                <w:color w:val="231F20"/>
                <w:w w:val="110"/>
                <w:sz w:val="16"/>
                <w:szCs w:val="16"/>
                <w:lang w:val="en-US"/>
              </w:rPr>
              <w:t xml:space="preserve"> on the services offered to Members/Member States and the activities carried out; </w:t>
            </w:r>
            <w:r w:rsidRPr="00F1103B">
              <w:rPr>
                <w:color w:val="00B050"/>
                <w:w w:val="110"/>
                <w:sz w:val="16"/>
                <w:szCs w:val="16"/>
                <w:u w:val="dash"/>
                <w:lang w:val="en-US"/>
              </w:rPr>
              <w:t>the appropriate WMO and IOC technical bodies</w:t>
            </w:r>
            <w:r w:rsidRPr="00F1103B">
              <w:rPr>
                <w:color w:val="231F20"/>
                <w:w w:val="110"/>
                <w:sz w:val="16"/>
                <w:szCs w:val="16"/>
                <w:lang w:val="en-US"/>
              </w:rPr>
              <w:t xml:space="preserve"> in turn should keep the World Meteorological Congress</w:t>
            </w:r>
            <w:r w:rsidRPr="00F1103B">
              <w:rPr>
                <w:color w:val="231F20"/>
                <w:spacing w:val="18"/>
                <w:w w:val="110"/>
                <w:sz w:val="16"/>
                <w:szCs w:val="16"/>
                <w:lang w:val="en-US"/>
              </w:rPr>
              <w:t xml:space="preserve"> </w:t>
            </w:r>
            <w:r w:rsidRPr="00F1103B">
              <w:rPr>
                <w:color w:val="231F20"/>
                <w:w w:val="110"/>
                <w:sz w:val="16"/>
                <w:szCs w:val="16"/>
                <w:lang w:val="en-US"/>
              </w:rPr>
              <w:t>and</w:t>
            </w:r>
            <w:r w:rsidRPr="00F1103B">
              <w:rPr>
                <w:color w:val="231F20"/>
                <w:spacing w:val="18"/>
                <w:w w:val="110"/>
                <w:sz w:val="16"/>
                <w:szCs w:val="16"/>
                <w:lang w:val="en-US"/>
              </w:rPr>
              <w:t xml:space="preserve"> </w:t>
            </w:r>
            <w:r w:rsidRPr="00F1103B">
              <w:rPr>
                <w:color w:val="231F20"/>
                <w:w w:val="110"/>
                <w:sz w:val="16"/>
                <w:szCs w:val="16"/>
                <w:lang w:val="en-US"/>
              </w:rPr>
              <w:t>IOC</w:t>
            </w:r>
            <w:r w:rsidRPr="00F1103B">
              <w:rPr>
                <w:color w:val="231F20"/>
                <w:spacing w:val="80"/>
                <w:w w:val="110"/>
                <w:sz w:val="16"/>
                <w:szCs w:val="16"/>
                <w:lang w:val="en-US"/>
              </w:rPr>
              <w:t xml:space="preserve"> </w:t>
            </w:r>
            <w:r w:rsidRPr="00F1103B">
              <w:rPr>
                <w:color w:val="231F20"/>
                <w:w w:val="110"/>
                <w:sz w:val="16"/>
                <w:szCs w:val="16"/>
                <w:lang w:val="en-US"/>
              </w:rPr>
              <w:t xml:space="preserve">Assembly informed on the status and activities of the CMOC network as a whole, and propose changes, as </w:t>
            </w:r>
            <w:r w:rsidRPr="00F1103B">
              <w:rPr>
                <w:color w:val="231F20"/>
                <w:spacing w:val="-2"/>
                <w:w w:val="110"/>
                <w:sz w:val="16"/>
                <w:szCs w:val="16"/>
                <w:lang w:val="en-US"/>
              </w:rPr>
              <w:t>required</w:t>
            </w:r>
          </w:p>
        </w:tc>
      </w:tr>
    </w:tbl>
    <w:p w14:paraId="221F8A0B" w14:textId="77777777" w:rsidR="00F1103B" w:rsidRPr="00F90D35" w:rsidRDefault="00F1103B" w:rsidP="00F1103B">
      <w:pPr>
        <w:pStyle w:val="WMOBodyText"/>
      </w:pPr>
      <w:r w:rsidRPr="00F90D35">
        <w:t>2.3</w:t>
      </w:r>
      <w:r w:rsidRPr="00F90D35">
        <w:tab/>
      </w:r>
      <w:proofErr w:type="spellStart"/>
      <w:r w:rsidRPr="00F90D35">
        <w:t>Evaluation</w:t>
      </w:r>
      <w:proofErr w:type="spellEnd"/>
      <w:r w:rsidRPr="00F90D35">
        <w:t xml:space="preserve"> </w:t>
      </w:r>
      <w:proofErr w:type="spellStart"/>
      <w:r w:rsidRPr="00F90D35">
        <w:t>criteria</w:t>
      </w:r>
      <w:proofErr w:type="spellEnd"/>
    </w:p>
    <w:tbl>
      <w:tblPr>
        <w:tblStyle w:val="TableGrid"/>
        <w:tblW w:w="0" w:type="auto"/>
        <w:tblLook w:val="04A0" w:firstRow="1" w:lastRow="0" w:firstColumn="1" w:lastColumn="0" w:noHBand="0" w:noVBand="1"/>
      </w:tblPr>
      <w:tblGrid>
        <w:gridCol w:w="3209"/>
        <w:gridCol w:w="3210"/>
        <w:gridCol w:w="3210"/>
      </w:tblGrid>
      <w:tr w:rsidR="00F1103B" w:rsidRPr="00F90D35" w14:paraId="2DC2924B" w14:textId="77777777" w:rsidTr="00E93373">
        <w:tc>
          <w:tcPr>
            <w:tcW w:w="3209" w:type="dxa"/>
          </w:tcPr>
          <w:p w14:paraId="2EFF8F2E" w14:textId="77777777" w:rsidR="00F1103B" w:rsidRPr="00F90D35" w:rsidRDefault="00F1103B" w:rsidP="00E93373">
            <w:pPr>
              <w:pStyle w:val="WMOBodyText"/>
              <w:rPr>
                <w:sz w:val="16"/>
                <w:szCs w:val="16"/>
              </w:rPr>
            </w:pPr>
          </w:p>
        </w:tc>
        <w:tc>
          <w:tcPr>
            <w:tcW w:w="3210" w:type="dxa"/>
          </w:tcPr>
          <w:p w14:paraId="1D24A09E" w14:textId="77777777" w:rsidR="00F1103B" w:rsidRPr="00F90D35" w:rsidRDefault="00F1103B" w:rsidP="00E93373">
            <w:pPr>
              <w:pStyle w:val="WMOBodyText"/>
              <w:jc w:val="center"/>
              <w:rPr>
                <w:sz w:val="16"/>
                <w:szCs w:val="16"/>
              </w:rPr>
            </w:pPr>
            <w:proofErr w:type="spellStart"/>
            <w:r w:rsidRPr="00F90D35">
              <w:rPr>
                <w:sz w:val="16"/>
                <w:szCs w:val="16"/>
              </w:rPr>
              <w:t>Criteria</w:t>
            </w:r>
            <w:proofErr w:type="spellEnd"/>
          </w:p>
        </w:tc>
        <w:tc>
          <w:tcPr>
            <w:tcW w:w="3210" w:type="dxa"/>
          </w:tcPr>
          <w:p w14:paraId="21329D20" w14:textId="77777777" w:rsidR="00F1103B" w:rsidRPr="00F1103B" w:rsidRDefault="00F1103B" w:rsidP="00E93373">
            <w:pPr>
              <w:pStyle w:val="WMOBodyText"/>
              <w:jc w:val="center"/>
              <w:rPr>
                <w:sz w:val="16"/>
                <w:szCs w:val="16"/>
                <w:lang w:val="en-US"/>
              </w:rPr>
            </w:pPr>
            <w:r w:rsidRPr="00F1103B">
              <w:rPr>
                <w:sz w:val="16"/>
                <w:szCs w:val="16"/>
                <w:lang w:val="en-US"/>
              </w:rPr>
              <w:t>How do you meet the requirement?</w:t>
            </w:r>
          </w:p>
        </w:tc>
      </w:tr>
      <w:tr w:rsidR="00F1103B" w:rsidRPr="00F90D35" w14:paraId="469A4C1C" w14:textId="77777777" w:rsidTr="00E93373">
        <w:tc>
          <w:tcPr>
            <w:tcW w:w="3209" w:type="dxa"/>
          </w:tcPr>
          <w:p w14:paraId="1C730D88" w14:textId="77777777" w:rsidR="00F1103B" w:rsidRPr="00F90D35" w:rsidRDefault="00F1103B" w:rsidP="00E93373">
            <w:pPr>
              <w:pStyle w:val="WMOBodyText"/>
              <w:rPr>
                <w:sz w:val="16"/>
                <w:szCs w:val="16"/>
              </w:rPr>
            </w:pPr>
            <w:r w:rsidRPr="00F90D35">
              <w:rPr>
                <w:sz w:val="16"/>
                <w:szCs w:val="16"/>
              </w:rPr>
              <w:t>9</w:t>
            </w:r>
          </w:p>
        </w:tc>
        <w:tc>
          <w:tcPr>
            <w:tcW w:w="3210" w:type="dxa"/>
          </w:tcPr>
          <w:p w14:paraId="04DADC6C" w14:textId="77777777" w:rsidR="00F1103B" w:rsidRPr="00F1103B" w:rsidRDefault="00F1103B" w:rsidP="00E93373">
            <w:pPr>
              <w:pStyle w:val="WMOBodyText"/>
              <w:jc w:val="left"/>
              <w:rPr>
                <w:sz w:val="16"/>
                <w:szCs w:val="16"/>
                <w:lang w:val="en-US"/>
              </w:rPr>
            </w:pPr>
            <w:r w:rsidRPr="00F1103B">
              <w:rPr>
                <w:sz w:val="16"/>
                <w:szCs w:val="16"/>
                <w:lang w:val="en-US"/>
              </w:rPr>
              <w:t xml:space="preserve">Centre should report, on an annual basis, to the </w:t>
            </w:r>
            <w:r w:rsidRPr="00F1103B">
              <w:rPr>
                <w:strike/>
                <w:color w:val="FF0000"/>
                <w:w w:val="110"/>
                <w:sz w:val="16"/>
                <w:szCs w:val="16"/>
                <w:u w:val="dash"/>
                <w:lang w:val="en-US"/>
              </w:rPr>
              <w:t>JCOMM</w:t>
            </w:r>
            <w:r w:rsidRPr="00F1103B">
              <w:rPr>
                <w:strike/>
                <w:color w:val="FF0000"/>
                <w:spacing w:val="-2"/>
                <w:w w:val="110"/>
                <w:sz w:val="16"/>
                <w:szCs w:val="16"/>
                <w:u w:val="dash"/>
                <w:lang w:val="en-US"/>
              </w:rPr>
              <w:t xml:space="preserve"> </w:t>
            </w:r>
            <w:r w:rsidRPr="00F1103B">
              <w:rPr>
                <w:strike/>
                <w:color w:val="FF0000"/>
                <w:w w:val="110"/>
                <w:sz w:val="16"/>
                <w:szCs w:val="16"/>
                <w:u w:val="dash"/>
                <w:lang w:val="en-US"/>
              </w:rPr>
              <w:t>Management Committee</w:t>
            </w:r>
            <w:r w:rsidRPr="00F1103B">
              <w:rPr>
                <w:strike/>
                <w:color w:val="FF0000"/>
                <w:spacing w:val="-2"/>
                <w:w w:val="110"/>
                <w:sz w:val="16"/>
                <w:szCs w:val="16"/>
                <w:u w:val="dash"/>
                <w:lang w:val="en-US"/>
              </w:rPr>
              <w:t xml:space="preserve"> </w:t>
            </w:r>
            <w:r w:rsidRPr="00F1103B">
              <w:rPr>
                <w:strike/>
                <w:color w:val="FF0000"/>
                <w:w w:val="110"/>
                <w:sz w:val="16"/>
                <w:szCs w:val="16"/>
                <w:u w:val="dash"/>
                <w:lang w:val="en-US"/>
              </w:rPr>
              <w:t xml:space="preserve">through DMCG </w:t>
            </w:r>
            <w:r w:rsidRPr="00F1103B">
              <w:rPr>
                <w:color w:val="00B050"/>
                <w:w w:val="110"/>
                <w:sz w:val="16"/>
                <w:szCs w:val="16"/>
                <w:u w:val="dash"/>
                <w:lang w:val="en-US"/>
              </w:rPr>
              <w:t>appropriate WMO and IOC technical bodies</w:t>
            </w:r>
            <w:r w:rsidRPr="00F1103B">
              <w:rPr>
                <w:sz w:val="16"/>
                <w:szCs w:val="16"/>
                <w:lang w:val="en-US"/>
              </w:rPr>
              <w:t xml:space="preserve"> on its status and the activities carried out. </w:t>
            </w:r>
            <w:r w:rsidRPr="00F1103B">
              <w:rPr>
                <w:strike/>
                <w:color w:val="FF0000"/>
                <w:w w:val="110"/>
                <w:sz w:val="16"/>
                <w:szCs w:val="16"/>
                <w:u w:val="dash"/>
                <w:lang w:val="en-US"/>
              </w:rPr>
              <w:t>JCOMM</w:t>
            </w:r>
            <w:r w:rsidRPr="00F1103B">
              <w:rPr>
                <w:color w:val="00B050"/>
                <w:w w:val="110"/>
                <w:sz w:val="16"/>
                <w:szCs w:val="16"/>
                <w:u w:val="dash"/>
                <w:lang w:val="en-US"/>
              </w:rPr>
              <w:t xml:space="preserve"> The appropriate WMO and IOC technical bodies</w:t>
            </w:r>
            <w:r w:rsidRPr="00F1103B">
              <w:rPr>
                <w:sz w:val="16"/>
                <w:szCs w:val="16"/>
                <w:lang w:val="en-US"/>
              </w:rPr>
              <w:t xml:space="preserve"> in turn should keep the Executive Councils of WMO and IOC informed on status and activities of the DAC </w:t>
            </w:r>
            <w:proofErr w:type="gramStart"/>
            <w:r w:rsidRPr="00F1103B">
              <w:rPr>
                <w:sz w:val="16"/>
                <w:szCs w:val="16"/>
                <w:lang w:val="en-US"/>
              </w:rPr>
              <w:t>network as a whole, and</w:t>
            </w:r>
            <w:proofErr w:type="gramEnd"/>
            <w:r w:rsidRPr="00F1103B">
              <w:rPr>
                <w:sz w:val="16"/>
                <w:szCs w:val="16"/>
                <w:lang w:val="en-US"/>
              </w:rPr>
              <w:t xml:space="preserve"> proposed changes, as required</w:t>
            </w:r>
          </w:p>
        </w:tc>
        <w:tc>
          <w:tcPr>
            <w:tcW w:w="3210" w:type="dxa"/>
          </w:tcPr>
          <w:p w14:paraId="5B46CFAF" w14:textId="77777777" w:rsidR="00F1103B" w:rsidRPr="00F1103B" w:rsidRDefault="00F1103B" w:rsidP="00E93373">
            <w:pPr>
              <w:pStyle w:val="WMOBodyText"/>
              <w:rPr>
                <w:sz w:val="16"/>
                <w:szCs w:val="16"/>
                <w:lang w:val="en-US"/>
              </w:rPr>
            </w:pPr>
          </w:p>
        </w:tc>
      </w:tr>
    </w:tbl>
    <w:p w14:paraId="2866985A" w14:textId="77777777" w:rsidR="00F1103B" w:rsidRPr="00F1103B" w:rsidRDefault="00F1103B" w:rsidP="00F1103B">
      <w:pPr>
        <w:pStyle w:val="WMOBodyText"/>
        <w:tabs>
          <w:tab w:val="left" w:pos="1134"/>
        </w:tabs>
        <w:rPr>
          <w:lang w:val="en-US"/>
        </w:rPr>
      </w:pPr>
      <w:r w:rsidRPr="00F1103B">
        <w:rPr>
          <w:lang w:val="en-US"/>
        </w:rPr>
        <w:t>3.</w:t>
      </w:r>
      <w:r w:rsidRPr="00F1103B">
        <w:rPr>
          <w:lang w:val="en-US"/>
        </w:rPr>
        <w:tab/>
        <w:t>GLOBAL DATA ASSEMBLY CENTRES</w:t>
      </w:r>
    </w:p>
    <w:p w14:paraId="02EF87CB" w14:textId="77777777" w:rsidR="00F1103B" w:rsidRPr="00F1103B" w:rsidRDefault="00F1103B" w:rsidP="00F1103B">
      <w:pPr>
        <w:pStyle w:val="WMOBodyText"/>
        <w:rPr>
          <w:lang w:val="en-US"/>
        </w:rPr>
      </w:pPr>
      <w:r w:rsidRPr="00F1103B">
        <w:rPr>
          <w:lang w:val="en-US"/>
        </w:rPr>
        <w:t>3.1</w:t>
      </w:r>
      <w:r w:rsidRPr="00F1103B">
        <w:rPr>
          <w:lang w:val="en-US"/>
        </w:rPr>
        <w:tab/>
        <w:t>Terms of reference</w:t>
      </w:r>
    </w:p>
    <w:p w14:paraId="3A393B15" w14:textId="77777777" w:rsidR="00F1103B" w:rsidRPr="00F1103B" w:rsidRDefault="00F1103B" w:rsidP="00F1103B">
      <w:pPr>
        <w:pStyle w:val="WMOBodyText"/>
        <w:rPr>
          <w:lang w:val="en-US"/>
        </w:rPr>
      </w:pPr>
      <w:r w:rsidRPr="00F1103B">
        <w:rPr>
          <w:lang w:val="en-US"/>
        </w:rPr>
        <w:t>3.1.3</w:t>
      </w:r>
      <w:r w:rsidRPr="00F1103B">
        <w:rPr>
          <w:lang w:val="en-US"/>
        </w:rPr>
        <w:tab/>
        <w:t>To meet MCDS requirements GDACs must have the following:</w:t>
      </w:r>
    </w:p>
    <w:p w14:paraId="409C6148" w14:textId="77777777" w:rsidR="00F1103B" w:rsidRPr="00F1103B" w:rsidRDefault="00F1103B" w:rsidP="00F1103B">
      <w:pPr>
        <w:pStyle w:val="WMOBodyText"/>
        <w:rPr>
          <w:lang w:val="en-US"/>
        </w:rPr>
      </w:pPr>
      <w:r w:rsidRPr="00F1103B">
        <w:rPr>
          <w:lang w:val="en-US"/>
        </w:rPr>
        <w:t>Capabilities:</w:t>
      </w:r>
    </w:p>
    <w:p w14:paraId="4A4CF108" w14:textId="77777777" w:rsidR="00F1103B" w:rsidRPr="00F1103B" w:rsidRDefault="00F1103B" w:rsidP="00F1103B">
      <w:pPr>
        <w:pStyle w:val="WMOBodyText"/>
        <w:tabs>
          <w:tab w:val="left" w:pos="1134"/>
        </w:tabs>
        <w:rPr>
          <w:lang w:val="en-US"/>
        </w:rPr>
      </w:pPr>
      <w:r w:rsidRPr="00F1103B">
        <w:rPr>
          <w:lang w:val="en-US"/>
        </w:rPr>
        <w:t>(c)</w:t>
      </w:r>
      <w:r w:rsidRPr="00F1103B">
        <w:rPr>
          <w:lang w:val="en-US"/>
        </w:rPr>
        <w:tab/>
        <w:t xml:space="preserve">The </w:t>
      </w:r>
      <w:r w:rsidRPr="00F1103B">
        <w:rPr>
          <w:strike/>
          <w:color w:val="FF0000"/>
          <w:u w:val="dash"/>
          <w:lang w:val="en-US"/>
        </w:rPr>
        <w:t>JCOMM DMCG</w:t>
      </w:r>
      <w:r w:rsidRPr="00F1103B">
        <w:rPr>
          <w:color w:val="FF0000"/>
          <w:lang w:val="en-US"/>
        </w:rPr>
        <w:t xml:space="preserve"> </w:t>
      </w:r>
      <w:r w:rsidRPr="00F1103B">
        <w:rPr>
          <w:color w:val="00B050"/>
          <w:u w:val="dash"/>
          <w:lang w:val="en-US"/>
        </w:rPr>
        <w:t>appropriate WMO and IOC technical bodies</w:t>
      </w:r>
      <w:r w:rsidRPr="00F1103B">
        <w:rPr>
          <w:color w:val="00B050"/>
          <w:lang w:val="en-US"/>
        </w:rPr>
        <w:t xml:space="preserve"> </w:t>
      </w:r>
      <w:r w:rsidRPr="00F1103B">
        <w:rPr>
          <w:lang w:val="en-US"/>
        </w:rPr>
        <w:t xml:space="preserve">must assess each </w:t>
      </w:r>
      <w:proofErr w:type="spellStart"/>
      <w:r w:rsidRPr="00F1103B">
        <w:rPr>
          <w:lang w:val="en-US"/>
        </w:rPr>
        <w:t>centre</w:t>
      </w:r>
      <w:proofErr w:type="spellEnd"/>
      <w:r w:rsidRPr="00F1103B">
        <w:rPr>
          <w:lang w:val="en-US"/>
        </w:rPr>
        <w:t xml:space="preserve"> at least once every five years to verify it meets the necessary capabilities and performance indicators as agreed by the Commission;</w:t>
      </w:r>
    </w:p>
    <w:p w14:paraId="04C78CA3" w14:textId="77777777" w:rsidR="00F1103B" w:rsidRPr="00F1103B" w:rsidRDefault="00F1103B" w:rsidP="00F1103B">
      <w:pPr>
        <w:pStyle w:val="WMOBodyText"/>
        <w:rPr>
          <w:lang w:val="en-US"/>
        </w:rPr>
      </w:pPr>
      <w:r w:rsidRPr="00F1103B">
        <w:rPr>
          <w:lang w:val="en-US"/>
        </w:rPr>
        <w:t>(j)</w:t>
      </w:r>
      <w:r w:rsidRPr="00F1103B">
        <w:rPr>
          <w:lang w:val="en-US"/>
        </w:rPr>
        <w:tab/>
        <w:t xml:space="preserve">Each </w:t>
      </w:r>
      <w:proofErr w:type="spellStart"/>
      <w:r w:rsidRPr="00F1103B">
        <w:rPr>
          <w:lang w:val="en-US"/>
        </w:rPr>
        <w:t>centre</w:t>
      </w:r>
      <w:proofErr w:type="spellEnd"/>
      <w:r w:rsidRPr="00F1103B">
        <w:rPr>
          <w:lang w:val="en-US"/>
        </w:rPr>
        <w:t xml:space="preserve"> should report on an annual basis to the </w:t>
      </w:r>
      <w:r w:rsidRPr="00F1103B">
        <w:rPr>
          <w:strike/>
          <w:color w:val="FF0000"/>
          <w:u w:val="dash"/>
          <w:lang w:val="en-US"/>
        </w:rPr>
        <w:t>JCOMM Management Committee through DMCG</w:t>
      </w:r>
      <w:r w:rsidRPr="00F1103B">
        <w:rPr>
          <w:color w:val="FF0000"/>
          <w:lang w:val="en-US"/>
        </w:rPr>
        <w:t xml:space="preserve"> </w:t>
      </w:r>
      <w:r w:rsidRPr="00F1103B">
        <w:rPr>
          <w:color w:val="00B050"/>
          <w:u w:val="dash"/>
          <w:lang w:val="en-US"/>
        </w:rPr>
        <w:t>appropriate WMO and IOC technical bodies</w:t>
      </w:r>
      <w:r w:rsidRPr="00F1103B">
        <w:rPr>
          <w:color w:val="00B050"/>
          <w:lang w:val="en-US"/>
        </w:rPr>
        <w:t xml:space="preserve"> </w:t>
      </w:r>
      <w:r w:rsidRPr="00F1103B">
        <w:rPr>
          <w:lang w:val="en-US"/>
        </w:rPr>
        <w:t>on its status and activities carried out.</w:t>
      </w:r>
      <w:r w:rsidRPr="00F1103B">
        <w:rPr>
          <w:strike/>
          <w:color w:val="FF0000"/>
          <w:u w:val="dash"/>
          <w:lang w:val="en-US"/>
        </w:rPr>
        <w:t xml:space="preserve"> </w:t>
      </w:r>
      <w:r w:rsidRPr="00F1103B">
        <w:rPr>
          <w:strike/>
          <w:color w:val="FF0000"/>
          <w:w w:val="110"/>
          <w:u w:val="dash"/>
          <w:lang w:val="en-US"/>
        </w:rPr>
        <w:t>JCOMM</w:t>
      </w:r>
      <w:r w:rsidRPr="00F1103B">
        <w:rPr>
          <w:color w:val="00B050"/>
          <w:w w:val="110"/>
          <w:u w:val="dash"/>
          <w:lang w:val="en-US"/>
        </w:rPr>
        <w:t xml:space="preserve"> The appropriate WMO and IOC technical bodies</w:t>
      </w:r>
      <w:r w:rsidRPr="00F1103B">
        <w:rPr>
          <w:sz w:val="24"/>
          <w:szCs w:val="24"/>
          <w:lang w:val="en-US"/>
        </w:rPr>
        <w:t xml:space="preserve"> </w:t>
      </w:r>
      <w:r w:rsidRPr="00F1103B">
        <w:rPr>
          <w:lang w:val="en-US"/>
        </w:rPr>
        <w:t xml:space="preserve">in turn </w:t>
      </w:r>
      <w:r w:rsidRPr="00F1103B">
        <w:rPr>
          <w:lang w:val="en-US"/>
        </w:rPr>
        <w:lastRenderedPageBreak/>
        <w:t xml:space="preserve">should keep the Executive Councils of WMO and IOC informed on status and activities of the GDAC </w:t>
      </w:r>
      <w:proofErr w:type="gramStart"/>
      <w:r w:rsidRPr="00F1103B">
        <w:rPr>
          <w:lang w:val="en-US"/>
        </w:rPr>
        <w:t>network as a whole, and</w:t>
      </w:r>
      <w:proofErr w:type="gramEnd"/>
      <w:r w:rsidRPr="00F1103B">
        <w:rPr>
          <w:lang w:val="en-US"/>
        </w:rPr>
        <w:t xml:space="preserve"> proposed changes, as required.</w:t>
      </w:r>
    </w:p>
    <w:p w14:paraId="766AFCB0" w14:textId="77777777" w:rsidR="00F1103B" w:rsidRPr="00F90D35" w:rsidRDefault="00F1103B" w:rsidP="00F1103B">
      <w:pPr>
        <w:pStyle w:val="WMOBodyText"/>
      </w:pPr>
      <w:r w:rsidRPr="00F90D35">
        <w:t>3.3</w:t>
      </w:r>
      <w:r w:rsidRPr="00F90D35">
        <w:tab/>
      </w:r>
      <w:proofErr w:type="spellStart"/>
      <w:r w:rsidRPr="00F90D35">
        <w:t>Evaluation</w:t>
      </w:r>
      <w:proofErr w:type="spellEnd"/>
      <w:r w:rsidRPr="00F90D35">
        <w:t xml:space="preserve"> </w:t>
      </w:r>
      <w:proofErr w:type="spellStart"/>
      <w:r w:rsidRPr="00F90D35">
        <w:t>criteria</w:t>
      </w:r>
      <w:proofErr w:type="spellEnd"/>
    </w:p>
    <w:p w14:paraId="016CE3FA" w14:textId="77777777" w:rsidR="00F1103B" w:rsidRPr="00F90D35" w:rsidRDefault="00F1103B" w:rsidP="00F1103B">
      <w:pPr>
        <w:pStyle w:val="WMOBodyText"/>
      </w:pPr>
    </w:p>
    <w:tbl>
      <w:tblPr>
        <w:tblStyle w:val="TableGrid"/>
        <w:tblW w:w="0" w:type="auto"/>
        <w:tblLook w:val="04A0" w:firstRow="1" w:lastRow="0" w:firstColumn="1" w:lastColumn="0" w:noHBand="0" w:noVBand="1"/>
      </w:tblPr>
      <w:tblGrid>
        <w:gridCol w:w="3209"/>
        <w:gridCol w:w="3210"/>
        <w:gridCol w:w="3210"/>
      </w:tblGrid>
      <w:tr w:rsidR="00F1103B" w:rsidRPr="00F90D35" w14:paraId="49984D7D" w14:textId="77777777" w:rsidTr="00E93373">
        <w:tc>
          <w:tcPr>
            <w:tcW w:w="3209" w:type="dxa"/>
          </w:tcPr>
          <w:p w14:paraId="4972A0FF" w14:textId="77777777" w:rsidR="00F1103B" w:rsidRPr="00F90D35" w:rsidRDefault="00F1103B" w:rsidP="00E93373">
            <w:pPr>
              <w:pStyle w:val="WMOBodyText"/>
              <w:rPr>
                <w:sz w:val="16"/>
                <w:szCs w:val="16"/>
              </w:rPr>
            </w:pPr>
          </w:p>
        </w:tc>
        <w:tc>
          <w:tcPr>
            <w:tcW w:w="3210" w:type="dxa"/>
          </w:tcPr>
          <w:p w14:paraId="4D9732CD" w14:textId="77777777" w:rsidR="00F1103B" w:rsidRPr="00F90D35" w:rsidRDefault="00F1103B" w:rsidP="00E93373">
            <w:pPr>
              <w:pStyle w:val="WMOBodyText"/>
              <w:jc w:val="center"/>
              <w:rPr>
                <w:sz w:val="16"/>
                <w:szCs w:val="16"/>
              </w:rPr>
            </w:pPr>
            <w:proofErr w:type="spellStart"/>
            <w:r w:rsidRPr="00F90D35">
              <w:rPr>
                <w:sz w:val="16"/>
                <w:szCs w:val="16"/>
              </w:rPr>
              <w:t>Criteria</w:t>
            </w:r>
            <w:proofErr w:type="spellEnd"/>
          </w:p>
        </w:tc>
        <w:tc>
          <w:tcPr>
            <w:tcW w:w="3210" w:type="dxa"/>
          </w:tcPr>
          <w:p w14:paraId="3C84B173" w14:textId="77777777" w:rsidR="00F1103B" w:rsidRPr="00F1103B" w:rsidRDefault="00F1103B" w:rsidP="00E93373">
            <w:pPr>
              <w:pStyle w:val="WMOBodyText"/>
              <w:jc w:val="center"/>
              <w:rPr>
                <w:sz w:val="16"/>
                <w:szCs w:val="16"/>
                <w:lang w:val="en-US"/>
              </w:rPr>
            </w:pPr>
            <w:r w:rsidRPr="00F1103B">
              <w:rPr>
                <w:sz w:val="16"/>
                <w:szCs w:val="16"/>
                <w:lang w:val="en-US"/>
              </w:rPr>
              <w:t>How do you meet the requirement?</w:t>
            </w:r>
          </w:p>
        </w:tc>
      </w:tr>
      <w:tr w:rsidR="00F1103B" w:rsidRPr="00F90D35" w14:paraId="2B000581" w14:textId="77777777" w:rsidTr="00E93373">
        <w:tc>
          <w:tcPr>
            <w:tcW w:w="3209" w:type="dxa"/>
          </w:tcPr>
          <w:p w14:paraId="72E17D8A" w14:textId="77777777" w:rsidR="00F1103B" w:rsidRPr="00F90D35" w:rsidRDefault="00F1103B" w:rsidP="00E93373">
            <w:pPr>
              <w:pStyle w:val="WMOBodyText"/>
              <w:rPr>
                <w:sz w:val="16"/>
                <w:szCs w:val="16"/>
              </w:rPr>
            </w:pPr>
            <w:r w:rsidRPr="00F90D35">
              <w:rPr>
                <w:sz w:val="16"/>
                <w:szCs w:val="16"/>
              </w:rPr>
              <w:t>14</w:t>
            </w:r>
          </w:p>
        </w:tc>
        <w:tc>
          <w:tcPr>
            <w:tcW w:w="3210" w:type="dxa"/>
          </w:tcPr>
          <w:p w14:paraId="4F99FBC3" w14:textId="77777777" w:rsidR="00F1103B" w:rsidRPr="00F1103B" w:rsidRDefault="00F1103B" w:rsidP="00E93373">
            <w:pPr>
              <w:pStyle w:val="WMOBodyText"/>
              <w:jc w:val="left"/>
              <w:rPr>
                <w:sz w:val="16"/>
                <w:szCs w:val="16"/>
                <w:lang w:val="en-US"/>
              </w:rPr>
            </w:pPr>
            <w:r w:rsidRPr="00F1103B">
              <w:rPr>
                <w:sz w:val="16"/>
                <w:szCs w:val="16"/>
                <w:lang w:val="en-US"/>
              </w:rPr>
              <w:t xml:space="preserve">Centre should report on an annual basis, to the </w:t>
            </w:r>
            <w:r w:rsidRPr="00F1103B">
              <w:rPr>
                <w:strike/>
                <w:color w:val="FF0000"/>
                <w:w w:val="110"/>
                <w:sz w:val="16"/>
                <w:szCs w:val="16"/>
                <w:u w:val="dash"/>
                <w:lang w:val="en-US"/>
              </w:rPr>
              <w:t>JCOMM</w:t>
            </w:r>
            <w:r w:rsidRPr="00F1103B">
              <w:rPr>
                <w:strike/>
                <w:color w:val="FF0000"/>
                <w:spacing w:val="-2"/>
                <w:w w:val="110"/>
                <w:sz w:val="16"/>
                <w:szCs w:val="16"/>
                <w:u w:val="dash"/>
                <w:lang w:val="en-US"/>
              </w:rPr>
              <w:t xml:space="preserve"> </w:t>
            </w:r>
            <w:r w:rsidRPr="00F1103B">
              <w:rPr>
                <w:strike/>
                <w:color w:val="FF0000"/>
                <w:w w:val="110"/>
                <w:sz w:val="16"/>
                <w:szCs w:val="16"/>
                <w:u w:val="dash"/>
                <w:lang w:val="en-US"/>
              </w:rPr>
              <w:t>Management Committee</w:t>
            </w:r>
            <w:r w:rsidRPr="00F1103B">
              <w:rPr>
                <w:strike/>
                <w:color w:val="FF0000"/>
                <w:spacing w:val="-2"/>
                <w:w w:val="110"/>
                <w:sz w:val="16"/>
                <w:szCs w:val="16"/>
                <w:u w:val="dash"/>
                <w:lang w:val="en-US"/>
              </w:rPr>
              <w:t xml:space="preserve"> </w:t>
            </w:r>
            <w:r w:rsidRPr="00F1103B">
              <w:rPr>
                <w:strike/>
                <w:color w:val="FF0000"/>
                <w:w w:val="110"/>
                <w:sz w:val="16"/>
                <w:szCs w:val="16"/>
                <w:u w:val="dash"/>
                <w:lang w:val="en-US"/>
              </w:rPr>
              <w:t xml:space="preserve">through DMCG </w:t>
            </w:r>
            <w:r w:rsidRPr="00F1103B">
              <w:rPr>
                <w:color w:val="00B050"/>
                <w:w w:val="110"/>
                <w:sz w:val="16"/>
                <w:szCs w:val="16"/>
                <w:u w:val="dash"/>
                <w:lang w:val="en-US"/>
              </w:rPr>
              <w:t>appropriate WMO and IOC technical bodies</w:t>
            </w:r>
            <w:r w:rsidRPr="00F1103B">
              <w:rPr>
                <w:sz w:val="16"/>
                <w:szCs w:val="16"/>
                <w:lang w:val="en-US"/>
              </w:rPr>
              <w:t xml:space="preserve"> on its status and the activities carried out.</w:t>
            </w:r>
            <w:r w:rsidRPr="00F1103B">
              <w:rPr>
                <w:strike/>
                <w:color w:val="FF0000"/>
                <w:sz w:val="16"/>
                <w:szCs w:val="16"/>
                <w:u w:val="dash"/>
                <w:lang w:val="en-US"/>
              </w:rPr>
              <w:t xml:space="preserve"> </w:t>
            </w:r>
            <w:r w:rsidRPr="00F1103B">
              <w:rPr>
                <w:strike/>
                <w:color w:val="FF0000"/>
                <w:w w:val="110"/>
                <w:sz w:val="16"/>
                <w:szCs w:val="16"/>
                <w:u w:val="dash"/>
                <w:lang w:val="en-US"/>
              </w:rPr>
              <w:t>JCOMM</w:t>
            </w:r>
            <w:r w:rsidRPr="00F1103B">
              <w:rPr>
                <w:color w:val="00B050"/>
                <w:w w:val="110"/>
                <w:sz w:val="16"/>
                <w:szCs w:val="16"/>
                <w:u w:val="dash"/>
                <w:lang w:val="en-US"/>
              </w:rPr>
              <w:t xml:space="preserve"> The appropriate WMO and IOC technical bodies</w:t>
            </w:r>
            <w:r w:rsidRPr="00F1103B">
              <w:rPr>
                <w:sz w:val="16"/>
                <w:szCs w:val="16"/>
                <w:lang w:val="en-US"/>
              </w:rPr>
              <w:t xml:space="preserve"> in turn should keep the Executive Councils of WMO and IOC informed on status and activities of the DAC </w:t>
            </w:r>
            <w:proofErr w:type="gramStart"/>
            <w:r w:rsidRPr="00F1103B">
              <w:rPr>
                <w:sz w:val="16"/>
                <w:szCs w:val="16"/>
                <w:lang w:val="en-US"/>
              </w:rPr>
              <w:t>network as a whole, and</w:t>
            </w:r>
            <w:proofErr w:type="gramEnd"/>
            <w:r w:rsidRPr="00F1103B">
              <w:rPr>
                <w:sz w:val="16"/>
                <w:szCs w:val="16"/>
                <w:lang w:val="en-US"/>
              </w:rPr>
              <w:t xml:space="preserve"> proposed changes, as required</w:t>
            </w:r>
          </w:p>
        </w:tc>
        <w:tc>
          <w:tcPr>
            <w:tcW w:w="3210" w:type="dxa"/>
          </w:tcPr>
          <w:p w14:paraId="615C3F94" w14:textId="77777777" w:rsidR="00F1103B" w:rsidRPr="00F1103B" w:rsidRDefault="00F1103B" w:rsidP="00E93373">
            <w:pPr>
              <w:pStyle w:val="WMOBodyText"/>
              <w:rPr>
                <w:sz w:val="16"/>
                <w:szCs w:val="16"/>
                <w:lang w:val="en-US"/>
              </w:rPr>
            </w:pPr>
          </w:p>
        </w:tc>
      </w:tr>
    </w:tbl>
    <w:p w14:paraId="631C1739" w14:textId="59E9DF47" w:rsidR="0060255A" w:rsidRDefault="0060255A" w:rsidP="002227A5">
      <w:pPr>
        <w:tabs>
          <w:tab w:val="clear" w:pos="1134"/>
        </w:tabs>
        <w:jc w:val="left"/>
      </w:pPr>
    </w:p>
    <w:p w14:paraId="6B660A37" w14:textId="5D37757C" w:rsidR="0060255A" w:rsidRPr="0060255A" w:rsidRDefault="0060255A" w:rsidP="002227A5">
      <w:pPr>
        <w:tabs>
          <w:tab w:val="clear" w:pos="1134"/>
        </w:tabs>
        <w:jc w:val="left"/>
      </w:pPr>
      <w:r>
        <w:br w:type="page"/>
      </w:r>
    </w:p>
    <w:p w14:paraId="40587CAA" w14:textId="6B92BB96" w:rsidR="002227A5" w:rsidRPr="00514EAC" w:rsidRDefault="002227A5" w:rsidP="002227A5">
      <w:pPr>
        <w:pStyle w:val="Heading1"/>
        <w:rPr>
          <w:lang w:val="es-ES"/>
        </w:rPr>
      </w:pPr>
      <w:bookmarkStart w:id="48" w:name="_Annex_to_draft_3"/>
      <w:bookmarkStart w:id="49" w:name="Informacióngeneral"/>
      <w:bookmarkStart w:id="50" w:name="_PROYECTO_DE_DECISIÓN"/>
      <w:bookmarkEnd w:id="48"/>
      <w:bookmarkEnd w:id="49"/>
      <w:bookmarkEnd w:id="50"/>
      <w:r w:rsidRPr="00514EAC">
        <w:rPr>
          <w:lang w:val="es-ES"/>
        </w:rPr>
        <w:lastRenderedPageBreak/>
        <w:t>PROYECTO DE DECISIÓN</w:t>
      </w:r>
    </w:p>
    <w:p w14:paraId="1DB34B38" w14:textId="0084B4C2" w:rsidR="002227A5" w:rsidRPr="00514EAC" w:rsidRDefault="002227A5" w:rsidP="002227A5">
      <w:pPr>
        <w:pStyle w:val="Heading2"/>
        <w:rPr>
          <w:lang w:val="es-ES"/>
        </w:rPr>
      </w:pPr>
      <w:r w:rsidRPr="007F7A32">
        <w:t xml:space="preserve">Proyecto de Decisión </w:t>
      </w:r>
      <w:r>
        <w:t>5.1(7)</w:t>
      </w:r>
      <w:r w:rsidRPr="00514EAC">
        <w:rPr>
          <w:lang w:val="es-ES"/>
        </w:rPr>
        <w:t>/1 (</w:t>
      </w:r>
      <w:r>
        <w:rPr>
          <w:lang w:val="es-ES"/>
        </w:rPr>
        <w:t>SERCOM-2</w:t>
      </w:r>
      <w:r w:rsidRPr="00514EAC">
        <w:rPr>
          <w:lang w:val="es-ES"/>
        </w:rPr>
        <w:t>)</w:t>
      </w:r>
    </w:p>
    <w:p w14:paraId="0259656F" w14:textId="576157EA" w:rsidR="002227A5" w:rsidRPr="00514EAC" w:rsidRDefault="002227A5" w:rsidP="002227A5">
      <w:pPr>
        <w:pStyle w:val="Heading3"/>
        <w:rPr>
          <w:lang w:val="es-ES"/>
        </w:rPr>
      </w:pPr>
      <w:r w:rsidRPr="002227A5">
        <w:t xml:space="preserve">Puesta al día de la publicación </w:t>
      </w:r>
      <w:r w:rsidRPr="00660100">
        <w:rPr>
          <w:i/>
          <w:iCs/>
        </w:rPr>
        <w:t xml:space="preserve">Sea-ice </w:t>
      </w:r>
      <w:proofErr w:type="spellStart"/>
      <w:r w:rsidRPr="00660100">
        <w:rPr>
          <w:i/>
          <w:iCs/>
        </w:rPr>
        <w:t>Information</w:t>
      </w:r>
      <w:proofErr w:type="spellEnd"/>
      <w:r w:rsidRPr="00660100">
        <w:rPr>
          <w:i/>
          <w:iCs/>
        </w:rPr>
        <w:t xml:space="preserve"> and </w:t>
      </w:r>
      <w:proofErr w:type="spellStart"/>
      <w:r w:rsidRPr="00660100">
        <w:rPr>
          <w:i/>
          <w:iCs/>
        </w:rPr>
        <w:t>Services</w:t>
      </w:r>
      <w:proofErr w:type="spellEnd"/>
      <w:r w:rsidRPr="002227A5">
        <w:t xml:space="preserve"> (WMO-No. 574) (Servicios e información sobre los hielos marinos)</w:t>
      </w:r>
    </w:p>
    <w:p w14:paraId="3A950EBE" w14:textId="43200A09" w:rsidR="002227A5" w:rsidRDefault="002227A5" w:rsidP="002227A5">
      <w:pPr>
        <w:pStyle w:val="StyleWMOBodyTextBold"/>
      </w:pPr>
      <w:r>
        <w:t>La Comisión de Aplicaciones y Servicios Meteorológicos, Climáticos, Hidrológicos y Medioambientales Conexos</w:t>
      </w:r>
      <w:r>
        <w:rPr>
          <w:lang w:val="es-ES"/>
        </w:rPr>
        <w:t xml:space="preserve"> (SERCOM)</w:t>
      </w:r>
      <w:r w:rsidRPr="002C5965">
        <w:t xml:space="preserve"> </w:t>
      </w:r>
      <w:r w:rsidRPr="00514EAC">
        <w:t>decide</w:t>
      </w:r>
    </w:p>
    <w:p w14:paraId="795022DA" w14:textId="184FFCA6" w:rsidR="002227A5" w:rsidRPr="0097445A" w:rsidRDefault="002227A5" w:rsidP="00F062A6">
      <w:pPr>
        <w:pStyle w:val="WMOBodyText"/>
        <w:tabs>
          <w:tab w:val="left" w:pos="1134"/>
        </w:tabs>
        <w:ind w:left="567" w:right="-170" w:hanging="567"/>
        <w:rPr>
          <w:lang w:val="es-ES"/>
        </w:rPr>
      </w:pPr>
      <w:r>
        <w:rPr>
          <w:lang w:val="es-ES"/>
        </w:rPr>
        <w:t>1)</w:t>
      </w:r>
      <w:r>
        <w:rPr>
          <w:lang w:val="es-ES"/>
        </w:rPr>
        <w:tab/>
        <w:t>aprobar la</w:t>
      </w:r>
      <w:r w:rsidR="00C54A81">
        <w:rPr>
          <w:lang w:val="es-ES"/>
        </w:rPr>
        <w:t>s</w:t>
      </w:r>
      <w:r>
        <w:rPr>
          <w:lang w:val="es-ES"/>
        </w:rPr>
        <w:t xml:space="preserve"> puestas al día </w:t>
      </w:r>
      <w:r w:rsidR="00C54A81">
        <w:rPr>
          <w:lang w:val="es-ES"/>
        </w:rPr>
        <w:t>de</w:t>
      </w:r>
      <w:r>
        <w:rPr>
          <w:lang w:val="es-ES"/>
        </w:rPr>
        <w:t xml:space="preserve"> la publicación </w:t>
      </w:r>
      <w:hyperlink r:id="rId39" w:anchor=".YzwMf3pBxmA" w:history="1">
        <w:r w:rsidRPr="00D84796">
          <w:rPr>
            <w:rStyle w:val="Hyperlink"/>
            <w:i/>
            <w:iCs/>
            <w:lang w:val="es-ES"/>
          </w:rPr>
          <w:t xml:space="preserve">Sea-ice </w:t>
        </w:r>
        <w:proofErr w:type="spellStart"/>
        <w:r w:rsidRPr="00D84796">
          <w:rPr>
            <w:rStyle w:val="Hyperlink"/>
            <w:i/>
            <w:iCs/>
            <w:lang w:val="es-ES"/>
          </w:rPr>
          <w:t>Information</w:t>
        </w:r>
        <w:proofErr w:type="spellEnd"/>
        <w:r w:rsidRPr="00D84796">
          <w:rPr>
            <w:rStyle w:val="Hyperlink"/>
            <w:i/>
            <w:iCs/>
            <w:lang w:val="es-ES"/>
          </w:rPr>
          <w:t xml:space="preserve"> and </w:t>
        </w:r>
        <w:proofErr w:type="spellStart"/>
        <w:r w:rsidRPr="00D84796">
          <w:rPr>
            <w:rStyle w:val="Hyperlink"/>
            <w:i/>
            <w:iCs/>
            <w:lang w:val="es-ES"/>
          </w:rPr>
          <w:t>Services</w:t>
        </w:r>
        <w:proofErr w:type="spellEnd"/>
      </w:hyperlink>
      <w:r>
        <w:rPr>
          <w:lang w:val="es-ES"/>
        </w:rPr>
        <w:t xml:space="preserve"> (WMO</w:t>
      </w:r>
      <w:r w:rsidR="00F062A6">
        <w:rPr>
          <w:lang w:val="es-ES"/>
        </w:rPr>
        <w:noBreakHyphen/>
      </w:r>
      <w:r>
        <w:rPr>
          <w:lang w:val="es-ES"/>
        </w:rPr>
        <w:t>No.</w:t>
      </w:r>
      <w:r w:rsidR="00F062A6">
        <w:rPr>
          <w:lang w:val="es-ES"/>
        </w:rPr>
        <w:t> </w:t>
      </w:r>
      <w:r>
        <w:rPr>
          <w:lang w:val="es-ES"/>
        </w:rPr>
        <w:t xml:space="preserve">574) (Servicios e información sobre los hielos marinos), que figuran en el </w:t>
      </w:r>
      <w:hyperlink w:anchor="anexoDecisión1" w:history="1">
        <w:r w:rsidR="00B91899" w:rsidRPr="00514EAC">
          <w:rPr>
            <w:rStyle w:val="Hyperlink"/>
            <w:lang w:val="es-ES"/>
          </w:rPr>
          <w:t xml:space="preserve">anexo </w:t>
        </w:r>
      </w:hyperlink>
      <w:r>
        <w:rPr>
          <w:lang w:val="es-ES"/>
        </w:rPr>
        <w:t>a la presente Decisión,</w:t>
      </w:r>
    </w:p>
    <w:p w14:paraId="12560D7E" w14:textId="383485A0" w:rsidR="002227A5" w:rsidRPr="0097445A" w:rsidRDefault="002227A5" w:rsidP="00F062A6">
      <w:pPr>
        <w:pStyle w:val="WMOBodyText"/>
        <w:tabs>
          <w:tab w:val="left" w:pos="1134"/>
        </w:tabs>
        <w:ind w:left="567" w:right="-170" w:hanging="567"/>
        <w:rPr>
          <w:lang w:val="es-ES"/>
        </w:rPr>
      </w:pPr>
      <w:r>
        <w:rPr>
          <w:lang w:val="es-ES"/>
        </w:rPr>
        <w:t>2)</w:t>
      </w:r>
      <w:r>
        <w:rPr>
          <w:lang w:val="es-ES"/>
        </w:rPr>
        <w:tab/>
        <w:t xml:space="preserve">autorizar a la Secretaría a que, en consulta con el presidente de la Comisión de Servicios, realice cambios editoriales a la publicación </w:t>
      </w:r>
      <w:hyperlink r:id="rId40" w:anchor=".YzwMf3pBxmA" w:history="1">
        <w:r w:rsidRPr="00D84796">
          <w:rPr>
            <w:rStyle w:val="Hyperlink"/>
            <w:i/>
            <w:iCs/>
            <w:lang w:val="es-ES"/>
          </w:rPr>
          <w:t xml:space="preserve">Sea-ice </w:t>
        </w:r>
        <w:proofErr w:type="spellStart"/>
        <w:r w:rsidRPr="00D84796">
          <w:rPr>
            <w:rStyle w:val="Hyperlink"/>
            <w:i/>
            <w:iCs/>
            <w:lang w:val="es-ES"/>
          </w:rPr>
          <w:t>Information</w:t>
        </w:r>
        <w:proofErr w:type="spellEnd"/>
        <w:r w:rsidRPr="00D84796">
          <w:rPr>
            <w:rStyle w:val="Hyperlink"/>
            <w:i/>
            <w:iCs/>
            <w:lang w:val="es-ES"/>
          </w:rPr>
          <w:t xml:space="preserve"> and </w:t>
        </w:r>
        <w:proofErr w:type="spellStart"/>
        <w:r w:rsidRPr="00D84796">
          <w:rPr>
            <w:rStyle w:val="Hyperlink"/>
            <w:i/>
            <w:iCs/>
            <w:lang w:val="es-ES"/>
          </w:rPr>
          <w:t>Services</w:t>
        </w:r>
        <w:proofErr w:type="spellEnd"/>
      </w:hyperlink>
      <w:r>
        <w:rPr>
          <w:lang w:val="es-ES"/>
        </w:rPr>
        <w:t xml:space="preserve"> (WMO</w:t>
      </w:r>
      <w:r w:rsidR="00F062A6">
        <w:rPr>
          <w:lang w:val="es-ES"/>
        </w:rPr>
        <w:noBreakHyphen/>
      </w:r>
      <w:r>
        <w:rPr>
          <w:lang w:val="es-ES"/>
        </w:rPr>
        <w:t>No.</w:t>
      </w:r>
      <w:r w:rsidR="00F062A6">
        <w:rPr>
          <w:lang w:val="es-ES"/>
        </w:rPr>
        <w:t> </w:t>
      </w:r>
      <w:r>
        <w:rPr>
          <w:lang w:val="es-ES"/>
        </w:rPr>
        <w:t>574) (Servicios e información sobre los hielos marinos).</w:t>
      </w:r>
    </w:p>
    <w:p w14:paraId="2583AF20" w14:textId="09F2DA7C" w:rsidR="002227A5" w:rsidRPr="00514EAC" w:rsidRDefault="002227A5" w:rsidP="002227A5">
      <w:pPr>
        <w:pStyle w:val="WMOBodyText"/>
        <w:rPr>
          <w:lang w:val="es-ES"/>
        </w:rPr>
      </w:pPr>
      <w:r w:rsidRPr="00514EAC">
        <w:rPr>
          <w:lang w:val="es-ES"/>
        </w:rPr>
        <w:t xml:space="preserve">Véase el </w:t>
      </w:r>
      <w:hyperlink w:anchor="anexoDecisión1" w:history="1">
        <w:r w:rsidRPr="00514EAC">
          <w:rPr>
            <w:rStyle w:val="Hyperlink"/>
            <w:lang w:val="es-ES"/>
          </w:rPr>
          <w:t xml:space="preserve">anexo </w:t>
        </w:r>
      </w:hyperlink>
      <w:r w:rsidRPr="00514EAC">
        <w:rPr>
          <w:lang w:val="es-ES"/>
        </w:rPr>
        <w:t>a la presente decisión.</w:t>
      </w:r>
    </w:p>
    <w:p w14:paraId="18EF0459" w14:textId="77777777" w:rsidR="002227A5" w:rsidRPr="002C5965" w:rsidRDefault="002227A5" w:rsidP="002227A5">
      <w:pPr>
        <w:pStyle w:val="WMOBodyText"/>
      </w:pPr>
      <w:r w:rsidRPr="002C5965">
        <w:t>_______</w:t>
      </w:r>
    </w:p>
    <w:p w14:paraId="0764CE09" w14:textId="77777777" w:rsidR="002227A5" w:rsidRDefault="002227A5" w:rsidP="002227A5">
      <w:pPr>
        <w:pStyle w:val="WMOBodyText"/>
      </w:pPr>
      <w:r w:rsidRPr="00FD4BCB">
        <w:rPr>
          <w:lang w:val="es-ES"/>
        </w:rPr>
        <w:t xml:space="preserve">Justificación de la decisión: </w:t>
      </w:r>
    </w:p>
    <w:p w14:paraId="4140D316" w14:textId="77777777" w:rsidR="002227A5" w:rsidRPr="0097445A" w:rsidRDefault="002227A5" w:rsidP="002227A5">
      <w:pPr>
        <w:pStyle w:val="WMOIndent1"/>
        <w:tabs>
          <w:tab w:val="clear" w:pos="567"/>
          <w:tab w:val="left" w:pos="1134"/>
        </w:tabs>
        <w:rPr>
          <w:lang w:val="es-ES"/>
        </w:rPr>
      </w:pPr>
      <w:r>
        <w:rPr>
          <w:lang w:val="es-ES"/>
        </w:rPr>
        <w:t>1)</w:t>
      </w:r>
      <w:r>
        <w:rPr>
          <w:lang w:val="es-ES"/>
        </w:rPr>
        <w:tab/>
        <w:t xml:space="preserve">la </w:t>
      </w:r>
      <w:hyperlink r:id="rId41" w:anchor="page=18" w:history="1">
        <w:r w:rsidRPr="00CE1076">
          <w:rPr>
            <w:rStyle w:val="Hyperlink"/>
            <w:lang w:val="es-ES"/>
          </w:rPr>
          <w:t>Resolución 4 (EC-72)</w:t>
        </w:r>
      </w:hyperlink>
      <w:r>
        <w:rPr>
          <w:lang w:val="es-ES"/>
        </w:rPr>
        <w:t xml:space="preserve"> — Fortalecimiento de los servicios marinos,</w:t>
      </w:r>
    </w:p>
    <w:p w14:paraId="6EEEC616" w14:textId="57047884" w:rsidR="002227A5" w:rsidRPr="0097445A" w:rsidRDefault="002227A5" w:rsidP="002227A5">
      <w:pPr>
        <w:pStyle w:val="WMOIndent1"/>
        <w:tabs>
          <w:tab w:val="clear" w:pos="567"/>
          <w:tab w:val="left" w:pos="1134"/>
        </w:tabs>
        <w:rPr>
          <w:lang w:val="es-ES"/>
        </w:rPr>
      </w:pPr>
      <w:r>
        <w:rPr>
          <w:lang w:val="es-ES"/>
        </w:rPr>
        <w:t>2)</w:t>
      </w:r>
      <w:r>
        <w:rPr>
          <w:lang w:val="es-ES"/>
        </w:rPr>
        <w:tab/>
        <w:t xml:space="preserve">la </w:t>
      </w:r>
      <w:hyperlink r:id="rId42" w:anchor="page=114" w:history="1">
        <w:r w:rsidRPr="00CE1076">
          <w:rPr>
            <w:rStyle w:val="Hyperlink"/>
            <w:lang w:val="es-ES"/>
          </w:rPr>
          <w:t>Resolución 11 (SERCOM-1)</w:t>
        </w:r>
      </w:hyperlink>
      <w:r>
        <w:rPr>
          <w:lang w:val="es-ES"/>
        </w:rPr>
        <w:t xml:space="preserve"> — </w:t>
      </w:r>
      <w:r>
        <w:rPr>
          <w:i/>
          <w:iCs/>
          <w:lang w:val="es-ES"/>
        </w:rPr>
        <w:t xml:space="preserve">Sea-Ice </w:t>
      </w:r>
      <w:proofErr w:type="spellStart"/>
      <w:r>
        <w:rPr>
          <w:i/>
          <w:iCs/>
          <w:lang w:val="es-ES"/>
        </w:rPr>
        <w:t>Information</w:t>
      </w:r>
      <w:proofErr w:type="spellEnd"/>
      <w:r>
        <w:rPr>
          <w:i/>
          <w:iCs/>
          <w:lang w:val="es-ES"/>
        </w:rPr>
        <w:t xml:space="preserve"> </w:t>
      </w:r>
      <w:proofErr w:type="spellStart"/>
      <w:r>
        <w:rPr>
          <w:i/>
          <w:iCs/>
          <w:lang w:val="es-ES"/>
        </w:rPr>
        <w:t>Services</w:t>
      </w:r>
      <w:proofErr w:type="spellEnd"/>
      <w:r>
        <w:rPr>
          <w:i/>
          <w:iCs/>
          <w:lang w:val="es-ES"/>
        </w:rPr>
        <w:t xml:space="preserve"> in </w:t>
      </w:r>
      <w:proofErr w:type="spellStart"/>
      <w:r>
        <w:rPr>
          <w:i/>
          <w:iCs/>
          <w:lang w:val="es-ES"/>
        </w:rPr>
        <w:t>the</w:t>
      </w:r>
      <w:proofErr w:type="spellEnd"/>
      <w:r>
        <w:rPr>
          <w:i/>
          <w:iCs/>
          <w:lang w:val="es-ES"/>
        </w:rPr>
        <w:t xml:space="preserve"> </w:t>
      </w:r>
      <w:proofErr w:type="spellStart"/>
      <w:r>
        <w:rPr>
          <w:i/>
          <w:iCs/>
          <w:lang w:val="es-ES"/>
        </w:rPr>
        <w:t>World</w:t>
      </w:r>
      <w:proofErr w:type="spellEnd"/>
      <w:r>
        <w:rPr>
          <w:i/>
          <w:iCs/>
          <w:lang w:val="es-ES"/>
        </w:rPr>
        <w:t xml:space="preserve"> </w:t>
      </w:r>
      <w:r>
        <w:rPr>
          <w:lang w:val="es-ES"/>
        </w:rPr>
        <w:t>(WMO</w:t>
      </w:r>
      <w:r w:rsidR="00F062A6">
        <w:rPr>
          <w:lang w:val="es-ES"/>
        </w:rPr>
        <w:noBreakHyphen/>
      </w:r>
      <w:r>
        <w:rPr>
          <w:lang w:val="es-ES"/>
        </w:rPr>
        <w:t>No.</w:t>
      </w:r>
      <w:r w:rsidR="00F062A6">
        <w:rPr>
          <w:lang w:val="es-ES"/>
        </w:rPr>
        <w:t> </w:t>
      </w:r>
      <w:r>
        <w:rPr>
          <w:lang w:val="es-ES"/>
        </w:rPr>
        <w:t>574) (Servicios de información sobre los hielos marinos en el mundo): cambio de formato,</w:t>
      </w:r>
    </w:p>
    <w:p w14:paraId="593224B0" w14:textId="77777777" w:rsidR="002227A5" w:rsidRPr="0097445A" w:rsidRDefault="002227A5" w:rsidP="002227A5">
      <w:pPr>
        <w:pStyle w:val="WMOIndent1"/>
        <w:tabs>
          <w:tab w:val="clear" w:pos="567"/>
          <w:tab w:val="left" w:pos="1134"/>
        </w:tabs>
        <w:rPr>
          <w:lang w:val="es-ES"/>
        </w:rPr>
      </w:pPr>
      <w:r>
        <w:rPr>
          <w:lang w:val="es-ES"/>
        </w:rPr>
        <w:t>3)</w:t>
      </w:r>
      <w:r>
        <w:rPr>
          <w:lang w:val="es-ES"/>
        </w:rPr>
        <w:tab/>
        <w:t xml:space="preserve">la publicación revisada de </w:t>
      </w:r>
      <w:hyperlink r:id="rId43" w:anchor=".YzwMf3pBxmA" w:history="1">
        <w:r w:rsidRPr="00D84796">
          <w:rPr>
            <w:rStyle w:val="Hyperlink"/>
            <w:i/>
            <w:iCs/>
            <w:lang w:val="es-ES"/>
          </w:rPr>
          <w:t xml:space="preserve">Sea-ice </w:t>
        </w:r>
        <w:proofErr w:type="spellStart"/>
        <w:r w:rsidRPr="00D84796">
          <w:rPr>
            <w:rStyle w:val="Hyperlink"/>
            <w:i/>
            <w:iCs/>
            <w:lang w:val="es-ES"/>
          </w:rPr>
          <w:t>Information</w:t>
        </w:r>
        <w:proofErr w:type="spellEnd"/>
        <w:r w:rsidRPr="00D84796">
          <w:rPr>
            <w:rStyle w:val="Hyperlink"/>
            <w:i/>
            <w:iCs/>
            <w:lang w:val="es-ES"/>
          </w:rPr>
          <w:t xml:space="preserve"> and </w:t>
        </w:r>
        <w:proofErr w:type="spellStart"/>
        <w:r w:rsidRPr="00D84796">
          <w:rPr>
            <w:rStyle w:val="Hyperlink"/>
            <w:i/>
            <w:iCs/>
            <w:lang w:val="es-ES"/>
          </w:rPr>
          <w:t>Services</w:t>
        </w:r>
        <w:proofErr w:type="spellEnd"/>
      </w:hyperlink>
      <w:r>
        <w:rPr>
          <w:i/>
          <w:iCs/>
          <w:lang w:val="es-ES"/>
        </w:rPr>
        <w:t xml:space="preserve"> </w:t>
      </w:r>
      <w:r>
        <w:rPr>
          <w:lang w:val="es-ES"/>
        </w:rPr>
        <w:t>(WMO-No. 574) (Servicios e información sobre los hielos marinos) en 2021,</w:t>
      </w:r>
    </w:p>
    <w:p w14:paraId="73B666F3" w14:textId="18C9CC9D" w:rsidR="002227A5" w:rsidRPr="0097445A" w:rsidRDefault="002227A5" w:rsidP="002227A5">
      <w:pPr>
        <w:pStyle w:val="WMOIndent1"/>
        <w:tabs>
          <w:tab w:val="clear" w:pos="567"/>
          <w:tab w:val="left" w:pos="1134"/>
        </w:tabs>
        <w:rPr>
          <w:lang w:val="es-ES"/>
        </w:rPr>
      </w:pPr>
      <w:r>
        <w:rPr>
          <w:lang w:val="es-ES"/>
        </w:rPr>
        <w:t>4)</w:t>
      </w:r>
      <w:r>
        <w:rPr>
          <w:lang w:val="es-ES"/>
        </w:rPr>
        <w:tab/>
        <w:t xml:space="preserve">El Comité Permanente de Servicios Meteorológicos Marinos y Oceanográficos (SC-MMO) debe velar por que la publicación </w:t>
      </w:r>
      <w:hyperlink r:id="rId44" w:anchor=".YzwMf3pBxmA" w:history="1">
        <w:r w:rsidRPr="00D84796">
          <w:rPr>
            <w:rStyle w:val="Hyperlink"/>
            <w:i/>
            <w:iCs/>
            <w:lang w:val="es-ES"/>
          </w:rPr>
          <w:t xml:space="preserve">Sea-ice </w:t>
        </w:r>
        <w:proofErr w:type="spellStart"/>
        <w:r w:rsidRPr="00D84796">
          <w:rPr>
            <w:rStyle w:val="Hyperlink"/>
            <w:i/>
            <w:iCs/>
            <w:lang w:val="es-ES"/>
          </w:rPr>
          <w:t>Information</w:t>
        </w:r>
        <w:proofErr w:type="spellEnd"/>
        <w:r w:rsidRPr="00D84796">
          <w:rPr>
            <w:rStyle w:val="Hyperlink"/>
            <w:i/>
            <w:iCs/>
            <w:lang w:val="es-ES"/>
          </w:rPr>
          <w:t xml:space="preserve"> and </w:t>
        </w:r>
        <w:proofErr w:type="spellStart"/>
        <w:r w:rsidRPr="00D84796">
          <w:rPr>
            <w:rStyle w:val="Hyperlink"/>
            <w:i/>
            <w:iCs/>
            <w:lang w:val="es-ES"/>
          </w:rPr>
          <w:t>Services</w:t>
        </w:r>
        <w:proofErr w:type="spellEnd"/>
      </w:hyperlink>
      <w:r>
        <w:rPr>
          <w:lang w:val="es-ES"/>
        </w:rPr>
        <w:t xml:space="preserve"> (WMO-No. 574) (Servicios e información sobre los hielos marinos) cuente con información al día. Se requiere una puesta al día de </w:t>
      </w:r>
      <w:r w:rsidR="00BF6F4B">
        <w:rPr>
          <w:lang w:val="es-ES"/>
        </w:rPr>
        <w:t>menor</w:t>
      </w:r>
      <w:r>
        <w:rPr>
          <w:lang w:val="es-ES"/>
        </w:rPr>
        <w:t xml:space="preserve"> dimensión ya que la publicación fue revisada por última vez en 2021.</w:t>
      </w:r>
    </w:p>
    <w:p w14:paraId="24868F7E" w14:textId="5B5D7AB3" w:rsidR="002227A5" w:rsidRDefault="002227A5" w:rsidP="002227A5">
      <w:pPr>
        <w:pStyle w:val="WMOBodyText"/>
      </w:pPr>
    </w:p>
    <w:p w14:paraId="593BA159" w14:textId="77777777" w:rsidR="002227A5" w:rsidRDefault="002227A5" w:rsidP="002227A5">
      <w:pPr>
        <w:tabs>
          <w:tab w:val="clear" w:pos="1134"/>
        </w:tabs>
        <w:jc w:val="left"/>
        <w:rPr>
          <w:rFonts w:eastAsia="Verdana" w:cs="Verdana"/>
          <w:b/>
          <w:bCs/>
          <w:iCs/>
          <w:sz w:val="22"/>
          <w:szCs w:val="22"/>
          <w:lang w:val="es-ES_tradnl" w:eastAsia="zh-TW"/>
        </w:rPr>
      </w:pPr>
      <w:bookmarkStart w:id="51" w:name="_Anexo_al_proyecto"/>
      <w:bookmarkEnd w:id="51"/>
      <w:r w:rsidRPr="008E0A57">
        <w:rPr>
          <w:lang w:val="es-ES"/>
        </w:rPr>
        <w:br w:type="page"/>
      </w:r>
    </w:p>
    <w:p w14:paraId="10B07182" w14:textId="77777777" w:rsidR="00F1103B" w:rsidRPr="00F1103B" w:rsidRDefault="00F1103B" w:rsidP="00F1103B">
      <w:pPr>
        <w:pStyle w:val="Heading2"/>
        <w:rPr>
          <w:lang w:val="en-US"/>
        </w:rPr>
      </w:pPr>
      <w:bookmarkStart w:id="52" w:name="_APPENDIX_B:_"/>
      <w:bookmarkStart w:id="53" w:name="anexoDecisión1"/>
      <w:bookmarkEnd w:id="52"/>
      <w:bookmarkEnd w:id="53"/>
      <w:r w:rsidRPr="00F1103B">
        <w:rPr>
          <w:lang w:val="en-US"/>
        </w:rPr>
        <w:lastRenderedPageBreak/>
        <w:t>Annex to draft Decision 5.1(7)/1 (SERCOM-2)</w:t>
      </w:r>
    </w:p>
    <w:p w14:paraId="5BFF4059" w14:textId="77777777" w:rsidR="00F1103B" w:rsidRPr="00F1103B" w:rsidRDefault="00F1103B" w:rsidP="00F1103B">
      <w:pPr>
        <w:pStyle w:val="Heading2"/>
        <w:rPr>
          <w:lang w:val="en-US"/>
        </w:rPr>
      </w:pPr>
      <w:r w:rsidRPr="00F1103B">
        <w:rPr>
          <w:lang w:val="en-US"/>
        </w:rPr>
        <w:t xml:space="preserve">Updates to </w:t>
      </w:r>
      <w:r w:rsidRPr="00F1103B">
        <w:rPr>
          <w:i/>
          <w:iCs w:val="0"/>
          <w:lang w:val="en-US"/>
        </w:rPr>
        <w:t>Sea-ice Information and Services</w:t>
      </w:r>
      <w:r w:rsidRPr="00F1103B">
        <w:rPr>
          <w:lang w:val="en-US"/>
        </w:rPr>
        <w:t xml:space="preserve"> (WMO-No. 574)</w:t>
      </w:r>
    </w:p>
    <w:p w14:paraId="6A54720B" w14:textId="77777777" w:rsidR="00F1103B" w:rsidRPr="00F1103B" w:rsidRDefault="00F1103B" w:rsidP="00F1103B">
      <w:pPr>
        <w:pStyle w:val="WMOBodyText"/>
        <w:rPr>
          <w:lang w:val="en-US"/>
        </w:rPr>
      </w:pPr>
      <w:r w:rsidRPr="00F1103B">
        <w:rPr>
          <w:lang w:val="en-US"/>
        </w:rPr>
        <w:t>[Proposed updates are highlighted as tracked changes to WMO–No. 574]</w:t>
      </w:r>
    </w:p>
    <w:p w14:paraId="44A7F66C" w14:textId="77777777" w:rsidR="00F1103B" w:rsidRPr="00F1103B" w:rsidRDefault="00F1103B" w:rsidP="00F1103B">
      <w:pPr>
        <w:pStyle w:val="Heading3"/>
        <w:rPr>
          <w:lang w:val="en-US"/>
        </w:rPr>
      </w:pPr>
      <w:r w:rsidRPr="00F1103B">
        <w:rPr>
          <w:lang w:val="en-US"/>
        </w:rPr>
        <w:t>Introduction</w:t>
      </w:r>
    </w:p>
    <w:p w14:paraId="7AA572AF" w14:textId="77777777" w:rsidR="00F1103B" w:rsidRPr="00F1103B" w:rsidRDefault="00F1103B" w:rsidP="00F1103B">
      <w:pPr>
        <w:pStyle w:val="WMOIndent1"/>
        <w:tabs>
          <w:tab w:val="clear" w:pos="567"/>
          <w:tab w:val="left" w:pos="1134"/>
        </w:tabs>
        <w:ind w:left="0" w:firstLine="0"/>
        <w:rPr>
          <w:lang w:val="en-US"/>
        </w:rPr>
      </w:pPr>
      <w:r w:rsidRPr="00F1103B">
        <w:rPr>
          <w:lang w:val="en-US"/>
        </w:rPr>
        <w:t xml:space="preserve">This publication is intended to provide general information on sea ice and </w:t>
      </w:r>
      <w:r w:rsidRPr="00F1103B">
        <w:rPr>
          <w:strike/>
          <w:color w:val="FF0000"/>
          <w:u w:val="dash"/>
          <w:lang w:val="en-US"/>
        </w:rPr>
        <w:t>ice</w:t>
      </w:r>
      <w:r w:rsidRPr="00F1103B">
        <w:rPr>
          <w:lang w:val="en-US"/>
        </w:rPr>
        <w:t xml:space="preserve"> </w:t>
      </w:r>
      <w:r w:rsidRPr="00F1103B">
        <w:rPr>
          <w:color w:val="00B050"/>
          <w:u w:val="dash"/>
          <w:lang w:val="en-US"/>
        </w:rPr>
        <w:t>iceberg</w:t>
      </w:r>
      <w:r w:rsidRPr="00F1103B">
        <w:rPr>
          <w:lang w:val="en-US"/>
        </w:rPr>
        <w:t xml:space="preserve"> observing methods and systems, as well as information on the sea-ice services available worldwide to mariners and other users, supplementing </w:t>
      </w:r>
      <w:r w:rsidR="002C0744">
        <w:fldChar w:fldCharType="begin"/>
      </w:r>
      <w:r w:rsidR="002C0744" w:rsidRPr="002C0744">
        <w:rPr>
          <w:lang w:val="en-GB"/>
          <w:rPrChange w:id="54" w:author="Fabian Rubiolo" w:date="2022-10-26T11:46:00Z">
            <w:rPr/>
          </w:rPrChange>
        </w:rPr>
        <w:instrText xml:space="preserve"> HYPERLINK "https://community.wmo.int/activity-areas/Marine/Pubs/WMO-No9-Vol-D-Information-for-Shipping" </w:instrText>
      </w:r>
      <w:r w:rsidR="002C0744">
        <w:fldChar w:fldCharType="separate"/>
      </w:r>
      <w:r w:rsidRPr="00F1103B">
        <w:rPr>
          <w:rStyle w:val="Hyperlink"/>
          <w:i/>
          <w:iCs/>
          <w:lang w:val="en-US"/>
        </w:rPr>
        <w:t>Weather Reporting Volume D – Information for Shipping</w:t>
      </w:r>
      <w:r w:rsidR="002C0744">
        <w:rPr>
          <w:rStyle w:val="Hyperlink"/>
          <w:i/>
          <w:iCs/>
          <w:lang w:val="en-US"/>
        </w:rPr>
        <w:fldChar w:fldCharType="end"/>
      </w:r>
      <w:r w:rsidRPr="00F1103B">
        <w:rPr>
          <w:lang w:val="en-US"/>
        </w:rPr>
        <w:t xml:space="preserve"> (WMO-No. 9).</w:t>
      </w:r>
    </w:p>
    <w:p w14:paraId="382DA188" w14:textId="77777777" w:rsidR="00F1103B" w:rsidRPr="00F1103B" w:rsidRDefault="00F1103B" w:rsidP="00F1103B">
      <w:pPr>
        <w:pStyle w:val="WMOBodyText"/>
        <w:ind w:right="-170"/>
        <w:rPr>
          <w:color w:val="00B050"/>
          <w:u w:val="dash"/>
          <w:lang w:val="en-US"/>
        </w:rPr>
      </w:pPr>
      <w:r w:rsidRPr="00F1103B">
        <w:rPr>
          <w:lang w:val="en-US"/>
        </w:rPr>
        <w:t xml:space="preserve">Further progress in sea-ice information systems, the need for comprehensive information on sea-ice services, and planning for the 2007–2008 International Polar Year predetermined the decision of the SGSI successor, the Joint WMO/Intergovernmental Oceanographic Commission (IOC) Technical Commission for Oceanography and Marine Meteorology (JCOMM) Expert Team on Sea Ice (ETSI), in 2004, to update this publication on a regular basis. The third edition was published in 2006 and was available in the WMO online library. Preliminary revisions to the 2006 edition were used during the WMO Year of Polar Prediction (YOPP) project (2017–2019). During the Eighteenth World Meteorological Congress in 2019, JCOMM was disbanded. </w:t>
      </w:r>
      <w:r w:rsidRPr="00F1103B">
        <w:rPr>
          <w:strike/>
          <w:color w:val="FF0000"/>
          <w:u w:val="dash"/>
          <w:lang w:val="en-US"/>
        </w:rPr>
        <w:t>At the time of publication of this latest revision, the</w:t>
      </w:r>
      <w:r w:rsidRPr="00F1103B">
        <w:rPr>
          <w:color w:val="FF0000"/>
          <w:lang w:val="en-US"/>
        </w:rPr>
        <w:t xml:space="preserve"> </w:t>
      </w:r>
      <w:proofErr w:type="spellStart"/>
      <w:proofErr w:type="gramStart"/>
      <w:r w:rsidRPr="00F1103B">
        <w:rPr>
          <w:color w:val="00B050"/>
          <w:u w:val="dash"/>
          <w:lang w:val="en-US"/>
        </w:rPr>
        <w:t>The</w:t>
      </w:r>
      <w:proofErr w:type="spellEnd"/>
      <w:proofErr w:type="gramEnd"/>
      <w:r w:rsidRPr="00F1103B">
        <w:rPr>
          <w:lang w:val="en-US"/>
        </w:rPr>
        <w:t xml:space="preserve"> responsibilities of the former JCOMM ETSI were </w:t>
      </w:r>
      <w:r w:rsidRPr="00F1103B">
        <w:rPr>
          <w:strike/>
          <w:color w:val="FF0000"/>
          <w:u w:val="dash"/>
          <w:lang w:val="en-US"/>
        </w:rPr>
        <w:t>in the process of being</w:t>
      </w:r>
      <w:r w:rsidRPr="00F1103B">
        <w:rPr>
          <w:color w:val="FF0000"/>
          <w:lang w:val="en-US"/>
        </w:rPr>
        <w:t xml:space="preserve"> </w:t>
      </w:r>
      <w:r w:rsidRPr="00F1103B">
        <w:rPr>
          <w:lang w:val="en-US"/>
        </w:rPr>
        <w:t xml:space="preserve">incorporated into the new technical commission structures. </w:t>
      </w:r>
      <w:r w:rsidRPr="00F1103B">
        <w:rPr>
          <w:color w:val="00B050"/>
          <w:u w:val="dash"/>
          <w:lang w:val="en-US"/>
        </w:rPr>
        <w:t>Revisions to this document are the responsibility of the WMO Commission for Weather, Climate, Water and Related Environmental Services and Applications (SERCOM).</w:t>
      </w:r>
    </w:p>
    <w:p w14:paraId="499A9EEB" w14:textId="77777777" w:rsidR="00F1103B" w:rsidRPr="00F1103B" w:rsidRDefault="00F1103B" w:rsidP="00F1103B">
      <w:pPr>
        <w:pStyle w:val="WMOBodyText"/>
        <w:rPr>
          <w:color w:val="00B050"/>
          <w:u w:val="dash"/>
          <w:lang w:val="en-US"/>
        </w:rPr>
      </w:pPr>
      <w:r w:rsidRPr="00F1103B">
        <w:rPr>
          <w:color w:val="00B050"/>
          <w:u w:val="dash"/>
          <w:lang w:val="en-US"/>
        </w:rPr>
        <w:t>The revised 2021 edition of the document was approved in 2021, during SERCOM-1. This included updates to the technical details, and an agreement to transfer the organizational details of national/regional ice services to an online platform, which could be updated regularly by Members. This latest revision approved by SERCOM-2 in 2022 finetunes some technical details.</w:t>
      </w:r>
    </w:p>
    <w:p w14:paraId="4BCF8645" w14:textId="77777777" w:rsidR="00F1103B" w:rsidRPr="00F1103B" w:rsidRDefault="00F1103B" w:rsidP="00F1103B">
      <w:pPr>
        <w:pStyle w:val="Heading3"/>
        <w:rPr>
          <w:lang w:val="en-US"/>
        </w:rPr>
      </w:pPr>
      <w:r w:rsidRPr="00F1103B">
        <w:rPr>
          <w:lang w:val="en-US"/>
        </w:rPr>
        <w:t>1.</w:t>
      </w:r>
      <w:r w:rsidRPr="00F1103B">
        <w:rPr>
          <w:lang w:val="en-US"/>
        </w:rPr>
        <w:tab/>
        <w:t>THE NATURE OF ICE</w:t>
      </w:r>
    </w:p>
    <w:p w14:paraId="735EEA4B" w14:textId="77777777" w:rsidR="00F1103B" w:rsidRPr="00F1103B" w:rsidRDefault="00F1103B" w:rsidP="00F1103B">
      <w:pPr>
        <w:pStyle w:val="WMOBodyText"/>
        <w:rPr>
          <w:lang w:val="en-US"/>
        </w:rPr>
      </w:pPr>
      <w:r w:rsidRPr="00F1103B">
        <w:rPr>
          <w:lang w:val="en-US"/>
        </w:rPr>
        <w:t>1.1.3</w:t>
      </w:r>
      <w:r w:rsidRPr="00F1103B">
        <w:rPr>
          <w:lang w:val="en-US"/>
        </w:rPr>
        <w:tab/>
        <w:t>Old ice</w:t>
      </w:r>
    </w:p>
    <w:p w14:paraId="1B4F284C" w14:textId="77777777" w:rsidR="00F1103B" w:rsidRPr="00F1103B" w:rsidRDefault="00F1103B" w:rsidP="00F1103B">
      <w:pPr>
        <w:pStyle w:val="WMOBodyText"/>
        <w:rPr>
          <w:lang w:val="en-US"/>
        </w:rPr>
      </w:pPr>
      <w:r w:rsidRPr="00F1103B">
        <w:rPr>
          <w:lang w:val="en-US"/>
        </w:rPr>
        <w:t>Residual ice is first-year ice that has survived one summer’s melt and is in a new cycle of growth. Historically, its thickness averages 30–180 cm depending on its location. After 1 </w:t>
      </w:r>
      <w:r w:rsidRPr="00F1103B">
        <w:rPr>
          <w:color w:val="00B050"/>
          <w:u w:val="dash"/>
          <w:lang w:val="en-US"/>
        </w:rPr>
        <w:t>October</w:t>
      </w:r>
      <w:r w:rsidRPr="00F1103B">
        <w:rPr>
          <w:lang w:val="en-US"/>
        </w:rPr>
        <w:t xml:space="preserve"> </w:t>
      </w:r>
      <w:r w:rsidRPr="00F1103B">
        <w:rPr>
          <w:strike/>
          <w:color w:val="FF0000"/>
          <w:u w:val="dash"/>
          <w:lang w:val="en-US"/>
        </w:rPr>
        <w:t xml:space="preserve">January </w:t>
      </w:r>
      <w:r w:rsidRPr="00F1103B">
        <w:rPr>
          <w:lang w:val="en-US"/>
        </w:rPr>
        <w:t>in the northern hemisphere and after 1 </w:t>
      </w:r>
      <w:r w:rsidRPr="00F1103B">
        <w:rPr>
          <w:color w:val="00B050"/>
          <w:u w:val="dash"/>
          <w:lang w:val="en-US"/>
        </w:rPr>
        <w:t>April</w:t>
      </w:r>
      <w:r w:rsidRPr="00F1103B">
        <w:rPr>
          <w:lang w:val="en-US"/>
        </w:rPr>
        <w:t xml:space="preserve"> </w:t>
      </w:r>
      <w:r w:rsidRPr="00F1103B">
        <w:rPr>
          <w:strike/>
          <w:color w:val="FF0000"/>
          <w:u w:val="dash"/>
          <w:lang w:val="en-US"/>
        </w:rPr>
        <w:t xml:space="preserve">July </w:t>
      </w:r>
      <w:r w:rsidRPr="00F1103B">
        <w:rPr>
          <w:lang w:val="en-US"/>
        </w:rPr>
        <w:t>in the southern hemisphere, this sea ice is referred to as second-year ice.</w:t>
      </w:r>
    </w:p>
    <w:p w14:paraId="46C9B890" w14:textId="77777777" w:rsidR="00F1103B" w:rsidRPr="00F1103B" w:rsidRDefault="00F1103B" w:rsidP="00F1103B">
      <w:pPr>
        <w:pStyle w:val="Heading3"/>
        <w:rPr>
          <w:lang w:val="en-US"/>
        </w:rPr>
      </w:pPr>
      <w:r w:rsidRPr="00F1103B">
        <w:rPr>
          <w:lang w:val="en-US"/>
        </w:rPr>
        <w:t>2.</w:t>
      </w:r>
      <w:r w:rsidRPr="00F1103B">
        <w:rPr>
          <w:lang w:val="en-US"/>
        </w:rPr>
        <w:tab/>
        <w:t>ICE OBSERVING METHODS</w:t>
      </w:r>
    </w:p>
    <w:p w14:paraId="43BA34B1" w14:textId="77777777" w:rsidR="00F1103B" w:rsidRPr="00F1103B" w:rsidRDefault="00F1103B" w:rsidP="00F1103B">
      <w:pPr>
        <w:pStyle w:val="WMOBodyText"/>
        <w:rPr>
          <w:strike/>
          <w:color w:val="FF0000"/>
          <w:u w:val="dash"/>
          <w:lang w:val="en-US"/>
        </w:rPr>
      </w:pPr>
      <w:r w:rsidRPr="00F1103B">
        <w:rPr>
          <w:strike/>
          <w:color w:val="FF0000"/>
          <w:u w:val="dash"/>
          <w:lang w:val="en-US"/>
        </w:rPr>
        <w:t xml:space="preserve">Some of these satellites contain instruments that produce visible and infrared images with resolutions of 250 m to 1 km (National Oceanic and Atmospheric Administration (NOAA) Advanced Very-High-Resolution Radiometer (AVHRR), SUOMI National Polar-orbiting Partnership (NPP), Earth Observing System (EOS) Moderate Resolution Imaging Spectroradiometer (MODIS), Defense Meteorological Satellite Program (DMSP) Operational </w:t>
      </w:r>
      <w:proofErr w:type="spellStart"/>
      <w:r w:rsidRPr="00F1103B">
        <w:rPr>
          <w:strike/>
          <w:color w:val="FF0000"/>
          <w:u w:val="dash"/>
          <w:lang w:val="en-US"/>
        </w:rPr>
        <w:t>Linescan</w:t>
      </w:r>
      <w:proofErr w:type="spellEnd"/>
      <w:r w:rsidRPr="00F1103B">
        <w:rPr>
          <w:strike/>
          <w:color w:val="FF0000"/>
          <w:u w:val="dash"/>
          <w:lang w:val="en-US"/>
        </w:rPr>
        <w:t xml:space="preserve"> System (OLS), Sentinel-3 Sea and Land Surface Temperature Radiometer (SLSTR) and Ocean and Land </w:t>
      </w:r>
      <w:proofErr w:type="spellStart"/>
      <w:r w:rsidRPr="00F1103B">
        <w:rPr>
          <w:strike/>
          <w:color w:val="FF0000"/>
          <w:u w:val="dash"/>
          <w:lang w:val="en-US"/>
        </w:rPr>
        <w:t>Colour</w:t>
      </w:r>
      <w:proofErr w:type="spellEnd"/>
      <w:r w:rsidRPr="00F1103B">
        <w:rPr>
          <w:strike/>
          <w:color w:val="FF0000"/>
          <w:u w:val="dash"/>
          <w:lang w:val="en-US"/>
        </w:rPr>
        <w:t xml:space="preserve"> Instrument (OLCI)), while others contain instrumentation which generates passive microwave and </w:t>
      </w:r>
      <w:proofErr w:type="spellStart"/>
      <w:r w:rsidRPr="00F1103B">
        <w:rPr>
          <w:strike/>
          <w:color w:val="FF0000"/>
          <w:u w:val="dash"/>
          <w:lang w:val="en-US"/>
        </w:rPr>
        <w:t>scatterometer</w:t>
      </w:r>
      <w:proofErr w:type="spellEnd"/>
      <w:r w:rsidRPr="00F1103B">
        <w:rPr>
          <w:strike/>
          <w:color w:val="FF0000"/>
          <w:u w:val="dash"/>
          <w:lang w:val="en-US"/>
        </w:rPr>
        <w:t xml:space="preserve"> data at coarser resolutions of 6–70 km (Advanced Microwave Scanning Radiometer 2 (AMSR2), NOAA Advanced Microwave Sounding Unit (AMSU), DMSP Special Sensor Microwave Imager/Sounder (SSMIS), Advanced </w:t>
      </w:r>
      <w:proofErr w:type="spellStart"/>
      <w:r w:rsidRPr="00F1103B">
        <w:rPr>
          <w:strike/>
          <w:color w:val="FF0000"/>
          <w:u w:val="dash"/>
          <w:lang w:val="en-US"/>
        </w:rPr>
        <w:lastRenderedPageBreak/>
        <w:t>Scatterometer</w:t>
      </w:r>
      <w:proofErr w:type="spellEnd"/>
      <w:r w:rsidRPr="00F1103B">
        <w:rPr>
          <w:strike/>
          <w:color w:val="FF0000"/>
          <w:u w:val="dash"/>
          <w:lang w:val="en-US"/>
        </w:rPr>
        <w:t xml:space="preserve"> (ASCAT)). Visible and infrared data do not have cloud-penetrating capability, while microwave data are practically cloud independent. Active microwave SAR data (obtained via RADARSAT-2, Sentinel-1, </w:t>
      </w:r>
      <w:proofErr w:type="spellStart"/>
      <w:r w:rsidRPr="00F1103B">
        <w:rPr>
          <w:strike/>
          <w:color w:val="FF0000"/>
          <w:u w:val="dash"/>
          <w:lang w:val="en-US"/>
        </w:rPr>
        <w:t>TerraSAR</w:t>
      </w:r>
      <w:proofErr w:type="spellEnd"/>
      <w:r w:rsidRPr="00F1103B">
        <w:rPr>
          <w:strike/>
          <w:color w:val="FF0000"/>
          <w:u w:val="dash"/>
          <w:lang w:val="en-US"/>
        </w:rPr>
        <w:t>-X, Constellation of Small Satellites for Mediterranean basin Observation (COSMO-</w:t>
      </w:r>
      <w:proofErr w:type="spellStart"/>
      <w:r w:rsidRPr="00F1103B">
        <w:rPr>
          <w:strike/>
          <w:color w:val="FF0000"/>
          <w:u w:val="dash"/>
          <w:lang w:val="en-US"/>
        </w:rPr>
        <w:t>SkyMed</w:t>
      </w:r>
      <w:proofErr w:type="spellEnd"/>
      <w:r w:rsidRPr="00F1103B">
        <w:rPr>
          <w:strike/>
          <w:color w:val="FF0000"/>
          <w:u w:val="dash"/>
          <w:lang w:val="en-US"/>
        </w:rPr>
        <w:t xml:space="preserve">), and Advanced Land Observing Satellite 2 (ALOS-2)) are characterized by improved ground resolution (approximately 10–100 m) but lesser coverage due to narrow swaths and greater revisit time between exact repeat orbits. Ice services are also starting to use data from radar altimetry satellites such as </w:t>
      </w:r>
      <w:proofErr w:type="spellStart"/>
      <w:r w:rsidRPr="00F1103B">
        <w:rPr>
          <w:strike/>
          <w:color w:val="FF0000"/>
          <w:u w:val="dash"/>
          <w:lang w:val="en-US"/>
        </w:rPr>
        <w:t>Cryosat</w:t>
      </w:r>
      <w:proofErr w:type="spellEnd"/>
      <w:r w:rsidRPr="00F1103B">
        <w:rPr>
          <w:strike/>
          <w:color w:val="FF0000"/>
          <w:u w:val="dash"/>
          <w:lang w:val="en-US"/>
        </w:rPr>
        <w:t xml:space="preserve"> and Sentinel-3 and high-resolution (20 m or better) optical imagery from Sentinel-2.</w:t>
      </w:r>
    </w:p>
    <w:p w14:paraId="598455F9" w14:textId="77777777" w:rsidR="00F1103B" w:rsidRPr="00F1103B" w:rsidRDefault="00F1103B" w:rsidP="00F1103B">
      <w:pPr>
        <w:pStyle w:val="WMOBodyText"/>
        <w:rPr>
          <w:color w:val="00B050"/>
          <w:u w:val="dash"/>
          <w:lang w:val="en-US"/>
        </w:rPr>
      </w:pPr>
      <w:r w:rsidRPr="00F1103B">
        <w:rPr>
          <w:color w:val="00B050"/>
          <w:u w:val="dash"/>
          <w:lang w:val="en-US"/>
        </w:rPr>
        <w:t xml:space="preserve">At the time of this update, June 2022, </w:t>
      </w:r>
      <w:proofErr w:type="gramStart"/>
      <w:r w:rsidRPr="00F1103B">
        <w:rPr>
          <w:color w:val="00B050"/>
          <w:u w:val="dash"/>
          <w:lang w:val="en-US"/>
        </w:rPr>
        <w:t>a number of</w:t>
      </w:r>
      <w:proofErr w:type="gramEnd"/>
      <w:r w:rsidRPr="00F1103B">
        <w:rPr>
          <w:color w:val="00B050"/>
          <w:u w:val="dash"/>
          <w:lang w:val="en-US"/>
        </w:rPr>
        <w:t xml:space="preserve"> national and international Earth Observation </w:t>
      </w:r>
      <w:proofErr w:type="spellStart"/>
      <w:r w:rsidRPr="00F1103B">
        <w:rPr>
          <w:color w:val="00B050"/>
          <w:u w:val="dash"/>
          <w:lang w:val="en-US"/>
        </w:rPr>
        <w:t>programmes</w:t>
      </w:r>
      <w:proofErr w:type="spellEnd"/>
      <w:r w:rsidRPr="00F1103B">
        <w:rPr>
          <w:color w:val="00B050"/>
          <w:u w:val="dash"/>
          <w:lang w:val="en-US"/>
        </w:rPr>
        <w:t>, and commercial operators were providing satellite data relevant to sea ice and iceberg monitoring. The provision of information is expected to increase significantly over the next decade. The types of satellite sensors that are used by ice services can be divided into 4, described here with their advantages and limitations:</w:t>
      </w:r>
    </w:p>
    <w:p w14:paraId="44E30BF8" w14:textId="77777777" w:rsidR="00F1103B" w:rsidRPr="00B46570" w:rsidRDefault="00F1103B" w:rsidP="00F1103B">
      <w:pPr>
        <w:pStyle w:val="WMOBodyText"/>
        <w:ind w:right="-170"/>
        <w:rPr>
          <w:color w:val="00B050"/>
          <w:u w:val="dash"/>
          <w:lang w:val="en-US"/>
        </w:rPr>
      </w:pPr>
      <w:r w:rsidRPr="00F1103B">
        <w:rPr>
          <w:color w:val="00B050"/>
          <w:u w:val="dash"/>
          <w:lang w:val="en-US"/>
        </w:rPr>
        <w:t>1.</w:t>
      </w:r>
      <w:r w:rsidRPr="00F1103B">
        <w:rPr>
          <w:color w:val="00B050"/>
          <w:u w:val="dash"/>
          <w:lang w:val="en-US"/>
        </w:rPr>
        <w:tab/>
        <w:t xml:space="preserve">The primary sensor for tactical monitoring of sea ice and icebergs by the ice services is </w:t>
      </w:r>
      <w:r w:rsidRPr="00F1103B">
        <w:rPr>
          <w:b/>
          <w:bCs/>
          <w:color w:val="00B050"/>
          <w:u w:val="dash"/>
          <w:lang w:val="en-US"/>
        </w:rPr>
        <w:t>synthetic aperture radar (SAR).</w:t>
      </w:r>
      <w:r w:rsidRPr="00F1103B">
        <w:rPr>
          <w:color w:val="00B050"/>
          <w:u w:val="dash"/>
          <w:lang w:val="en-US"/>
        </w:rPr>
        <w:t xml:space="preserve"> This is an active microwave imaging instrument providing all-weather cloud-penetrating capability that is characterized by improved ground resolution (up to approximately 1 m, but typically 40-100 m) with the trade-off being reducing coverage swaths, from up to 400 km down to a few </w:t>
      </w:r>
      <w:proofErr w:type="spellStart"/>
      <w:r w:rsidRPr="00F1103B">
        <w:rPr>
          <w:color w:val="00B050"/>
          <w:u w:val="dash"/>
          <w:lang w:val="en-US"/>
        </w:rPr>
        <w:t>kilometres</w:t>
      </w:r>
      <w:proofErr w:type="spellEnd"/>
      <w:r w:rsidRPr="00F1103B">
        <w:rPr>
          <w:color w:val="00B050"/>
          <w:u w:val="dash"/>
          <w:lang w:val="en-US"/>
        </w:rPr>
        <w:t xml:space="preserve">, as resolution is increased. Due to power constraints these satellites are unable to provide synoptic hemispheric coverage but can cover wide areas when deployed in constellations. Examples of this type of satellite capable of providing good coverage </w:t>
      </w:r>
      <w:proofErr w:type="gramStart"/>
      <w:r w:rsidRPr="00F1103B">
        <w:rPr>
          <w:color w:val="00B050"/>
          <w:u w:val="dash"/>
          <w:lang w:val="en-US"/>
        </w:rPr>
        <w:t>are:</w:t>
      </w:r>
      <w:proofErr w:type="gramEnd"/>
      <w:r w:rsidRPr="00F1103B">
        <w:rPr>
          <w:color w:val="00B050"/>
          <w:u w:val="dash"/>
          <w:lang w:val="en-US"/>
        </w:rPr>
        <w:t xml:space="preserve"> Copernicus Sentinel-1, RADARSAT Constellation Mission, SAOCOM-1, and RADARSAT-2. </w:t>
      </w:r>
      <w:r w:rsidRPr="00B46570">
        <w:rPr>
          <w:color w:val="00B050"/>
          <w:u w:val="dash"/>
          <w:lang w:val="en-US"/>
        </w:rPr>
        <w:t xml:space="preserve">In addition, </w:t>
      </w:r>
      <w:proofErr w:type="gramStart"/>
      <w:r w:rsidRPr="00B46570">
        <w:rPr>
          <w:color w:val="00B050"/>
          <w:u w:val="dash"/>
          <w:lang w:val="en-US"/>
        </w:rPr>
        <w:t>a number of</w:t>
      </w:r>
      <w:proofErr w:type="gramEnd"/>
      <w:r w:rsidRPr="00B46570">
        <w:rPr>
          <w:color w:val="00B050"/>
          <w:u w:val="dash"/>
          <w:lang w:val="en-US"/>
        </w:rPr>
        <w:t xml:space="preserve"> commercial operators provide acquisitions with greater flexibility in timing and repeats, these include </w:t>
      </w:r>
      <w:proofErr w:type="spellStart"/>
      <w:r w:rsidRPr="00B46570">
        <w:rPr>
          <w:color w:val="00B050"/>
          <w:u w:val="dash"/>
          <w:lang w:val="en-US"/>
        </w:rPr>
        <w:t>TerraSAR</w:t>
      </w:r>
      <w:proofErr w:type="spellEnd"/>
      <w:r w:rsidRPr="00B46570">
        <w:rPr>
          <w:color w:val="00B050"/>
          <w:u w:val="dash"/>
          <w:lang w:val="en-US"/>
        </w:rPr>
        <w:t xml:space="preserve">-X and </w:t>
      </w:r>
      <w:proofErr w:type="spellStart"/>
      <w:r w:rsidRPr="00B46570">
        <w:rPr>
          <w:color w:val="00B050"/>
          <w:u w:val="dash"/>
          <w:lang w:val="en-US"/>
        </w:rPr>
        <w:t>TanDEM</w:t>
      </w:r>
      <w:proofErr w:type="spellEnd"/>
      <w:r w:rsidRPr="00B46570">
        <w:rPr>
          <w:color w:val="00B050"/>
          <w:u w:val="dash"/>
          <w:lang w:val="en-US"/>
        </w:rPr>
        <w:t>-X, Constellation of Small Satellites for Mediterranean basin Observation (COSMO-</w:t>
      </w:r>
      <w:proofErr w:type="spellStart"/>
      <w:r w:rsidRPr="00B46570">
        <w:rPr>
          <w:color w:val="00B050"/>
          <w:u w:val="dash"/>
          <w:lang w:val="en-US"/>
        </w:rPr>
        <w:t>SkyMed</w:t>
      </w:r>
      <w:proofErr w:type="spellEnd"/>
      <w:r w:rsidRPr="00B46570">
        <w:rPr>
          <w:color w:val="00B050"/>
          <w:u w:val="dash"/>
          <w:lang w:val="en-US"/>
        </w:rPr>
        <w:t xml:space="preserve">), ICEYE, and Capella. In </w:t>
      </w:r>
      <w:proofErr w:type="gramStart"/>
      <w:r w:rsidRPr="00B46570">
        <w:rPr>
          <w:color w:val="00B050"/>
          <w:u w:val="dash"/>
          <w:lang w:val="en-US"/>
        </w:rPr>
        <w:t>addition</w:t>
      </w:r>
      <w:proofErr w:type="gramEnd"/>
      <w:r w:rsidRPr="00B46570">
        <w:rPr>
          <w:color w:val="00B050"/>
          <w:u w:val="dash"/>
          <w:lang w:val="en-US"/>
        </w:rPr>
        <w:t xml:space="preserve"> there are other satellites with a research focus, including Advanced Land Observing Satellite 2 (ALOS-2), Gaofen-3 and L-SAR.</w:t>
      </w:r>
    </w:p>
    <w:p w14:paraId="554F131E" w14:textId="77777777" w:rsidR="00F1103B" w:rsidRPr="00B46570" w:rsidRDefault="00F1103B" w:rsidP="00F1103B">
      <w:pPr>
        <w:pStyle w:val="WMOBodyText"/>
        <w:rPr>
          <w:color w:val="00B050"/>
          <w:u w:val="dash"/>
          <w:lang w:val="en-US"/>
        </w:rPr>
      </w:pPr>
      <w:r w:rsidRPr="00B46570">
        <w:rPr>
          <w:color w:val="00B050"/>
          <w:u w:val="dash"/>
          <w:lang w:val="en-US"/>
        </w:rPr>
        <w:t>2.</w:t>
      </w:r>
      <w:r w:rsidRPr="00B46570">
        <w:rPr>
          <w:color w:val="00B050"/>
          <w:u w:val="dash"/>
          <w:lang w:val="en-US"/>
        </w:rPr>
        <w:tab/>
        <w:t xml:space="preserve">Synoptic and climatological monitoring is provided by </w:t>
      </w:r>
      <w:r w:rsidRPr="00B46570">
        <w:rPr>
          <w:b/>
          <w:bCs/>
          <w:color w:val="00B050"/>
          <w:u w:val="dash"/>
          <w:lang w:val="en-US"/>
        </w:rPr>
        <w:t xml:space="preserve">passive microwave and </w:t>
      </w:r>
      <w:proofErr w:type="spellStart"/>
      <w:r w:rsidRPr="00B46570">
        <w:rPr>
          <w:b/>
          <w:bCs/>
          <w:color w:val="00B050"/>
          <w:u w:val="dash"/>
          <w:lang w:val="en-US"/>
        </w:rPr>
        <w:t>scatterometer</w:t>
      </w:r>
      <w:proofErr w:type="spellEnd"/>
      <w:r w:rsidRPr="00B46570">
        <w:rPr>
          <w:color w:val="00B050"/>
          <w:u w:val="dash"/>
          <w:lang w:val="en-US"/>
        </w:rPr>
        <w:t xml:space="preserve"> data at coarser resolutions, at best 3.125 km. While these provide full daily hemispheric coverage under all weather conditions, the limitations are the much lower resolutions and poor sea ice detection capability at the ice edge, around coastlines, and during the summer melt period. This type of satellite includes the Advanced Microwave Scanning Radiometer 2 (AMSR2), National Oceanic and Atmospheric Administration (NOAA) and EUMETSAT Advanced Microwave Sounding Unit (AMSU), Defense Meteorological Satellite Program (DMSP) Special Sensor Microwave Imager/Sounder (SSMIS), Advanced </w:t>
      </w:r>
      <w:proofErr w:type="spellStart"/>
      <w:r w:rsidRPr="00B46570">
        <w:rPr>
          <w:color w:val="00B050"/>
          <w:u w:val="dash"/>
          <w:lang w:val="en-US"/>
        </w:rPr>
        <w:t>Scatterometer</w:t>
      </w:r>
      <w:proofErr w:type="spellEnd"/>
      <w:r w:rsidRPr="00B46570">
        <w:rPr>
          <w:color w:val="00B050"/>
          <w:u w:val="dash"/>
          <w:lang w:val="en-US"/>
        </w:rPr>
        <w:t xml:space="preserve"> (ASCAT), and </w:t>
      </w:r>
      <w:proofErr w:type="spellStart"/>
      <w:r w:rsidRPr="00B46570">
        <w:rPr>
          <w:color w:val="00B050"/>
          <w:u w:val="dash"/>
          <w:lang w:val="en-US"/>
        </w:rPr>
        <w:t>FengYun</w:t>
      </w:r>
      <w:proofErr w:type="spellEnd"/>
      <w:r w:rsidRPr="00B46570">
        <w:rPr>
          <w:color w:val="00B050"/>
          <w:u w:val="dash"/>
          <w:lang w:val="en-US"/>
        </w:rPr>
        <w:t xml:space="preserve"> Microwave Radiation Imager (MWRI).</w:t>
      </w:r>
    </w:p>
    <w:p w14:paraId="559D4090" w14:textId="77777777" w:rsidR="00F1103B" w:rsidRPr="00B46570" w:rsidRDefault="00F1103B" w:rsidP="00F1103B">
      <w:pPr>
        <w:pStyle w:val="WMOBodyText"/>
        <w:rPr>
          <w:color w:val="00B050"/>
          <w:u w:val="dash"/>
          <w:lang w:val="en-US"/>
        </w:rPr>
      </w:pPr>
      <w:r w:rsidRPr="00B46570">
        <w:rPr>
          <w:color w:val="00B050"/>
          <w:u w:val="dash"/>
          <w:lang w:val="en-US"/>
        </w:rPr>
        <w:t>3.</w:t>
      </w:r>
      <w:r w:rsidRPr="00B46570">
        <w:rPr>
          <w:color w:val="00B050"/>
          <w:u w:val="dash"/>
          <w:lang w:val="en-US"/>
        </w:rPr>
        <w:tab/>
        <w:t xml:space="preserve">Under cloud-free conditions, satellites containing </w:t>
      </w:r>
      <w:r w:rsidRPr="00B46570">
        <w:rPr>
          <w:b/>
          <w:bCs/>
          <w:color w:val="00B050"/>
          <w:u w:val="dash"/>
          <w:lang w:val="en-US"/>
        </w:rPr>
        <w:t>optical imaging instruments</w:t>
      </w:r>
      <w:r w:rsidRPr="00B46570">
        <w:rPr>
          <w:color w:val="00B050"/>
          <w:u w:val="dash"/>
          <w:lang w:val="en-US"/>
        </w:rPr>
        <w:t xml:space="preserve"> that produce visible and infrared images with resolutions of 250 m to 1 km (National Oceanic and Atmospheric Administration (NOAA), 10 m to 1 km are an important supplement to the active and passive microwave imagers. Daylight conditions provide the highest resolution visible imaging, while at night resolution is limited to 1 km from infrared. Infrared imaging provides important information on freezing and melting conditions, while visible can be used to determine the state of the sea ice surface. Optical sensors include the NOAA and EUMETSAT Advanced Very-High-Resolution Radiometer (AVHRR), SUOMI National Polar-orbiting Partnership (NPP),NASA Earth Observing System (EOS) Moderate Resolution Imaging Spectroradiometer (MODIS), Defense Meteorological Satellite Program (DMSP) Operational </w:t>
      </w:r>
      <w:proofErr w:type="spellStart"/>
      <w:r w:rsidRPr="00B46570">
        <w:rPr>
          <w:color w:val="00B050"/>
          <w:u w:val="dash"/>
          <w:lang w:val="en-US"/>
        </w:rPr>
        <w:t>Linescan</w:t>
      </w:r>
      <w:proofErr w:type="spellEnd"/>
      <w:r w:rsidRPr="00B46570">
        <w:rPr>
          <w:color w:val="00B050"/>
          <w:u w:val="dash"/>
          <w:lang w:val="en-US"/>
        </w:rPr>
        <w:t xml:space="preserve"> System (OLS), Sentinel-3NASA/NOAA Suomi National Polar-orbiting Partnership (NPP) Visible Infrared Imaging Radiometer Suite (VIIRS), and Copernicus Sentinel-3 Ocean and Land </w:t>
      </w:r>
      <w:proofErr w:type="spellStart"/>
      <w:r w:rsidRPr="00B46570">
        <w:rPr>
          <w:color w:val="00B050"/>
          <w:u w:val="dash"/>
          <w:lang w:val="en-US"/>
        </w:rPr>
        <w:t>Colour</w:t>
      </w:r>
      <w:proofErr w:type="spellEnd"/>
      <w:r w:rsidRPr="00B46570">
        <w:rPr>
          <w:color w:val="00B050"/>
          <w:u w:val="dash"/>
          <w:lang w:val="en-US"/>
        </w:rPr>
        <w:t xml:space="preserve"> Instrument (OLCI) and Sea and Land Surface Temperature Radiometer (SLSTR) and Ocean and Land </w:t>
      </w:r>
      <w:proofErr w:type="spellStart"/>
      <w:r w:rsidRPr="00B46570">
        <w:rPr>
          <w:color w:val="00B050"/>
          <w:u w:val="dash"/>
          <w:lang w:val="en-US"/>
        </w:rPr>
        <w:t>Colour</w:t>
      </w:r>
      <w:proofErr w:type="spellEnd"/>
      <w:r w:rsidRPr="00B46570">
        <w:rPr>
          <w:color w:val="00B050"/>
          <w:u w:val="dash"/>
          <w:lang w:val="en-US"/>
        </w:rPr>
        <w:t xml:space="preserve"> Instrument (OLCI)), while others contain instrumentation which generates passive microwave and </w:t>
      </w:r>
      <w:proofErr w:type="spellStart"/>
      <w:r w:rsidRPr="00B46570">
        <w:rPr>
          <w:color w:val="00B050"/>
          <w:u w:val="dash"/>
          <w:lang w:val="en-US"/>
        </w:rPr>
        <w:t>scatterometer</w:t>
      </w:r>
      <w:proofErr w:type="spellEnd"/>
      <w:r w:rsidRPr="00B46570">
        <w:rPr>
          <w:color w:val="00B050"/>
          <w:u w:val="dash"/>
          <w:lang w:val="en-US"/>
        </w:rPr>
        <w:t xml:space="preserve"> data at coarser resolutions of 6–70 km (Advanced Microwave Scanning Radiometer 2 (AMSR2), NOAA Advanced Microwave), and Copernicus Sentinel-2 Multispectral Instrument (MSI).</w:t>
      </w:r>
    </w:p>
    <w:p w14:paraId="0CC2A5EA" w14:textId="77777777" w:rsidR="00F1103B" w:rsidRPr="00B46570" w:rsidRDefault="00F1103B" w:rsidP="00F1103B">
      <w:pPr>
        <w:pStyle w:val="WMOBodyText"/>
        <w:rPr>
          <w:color w:val="00B050"/>
          <w:u w:val="dash"/>
          <w:lang w:val="en-US"/>
        </w:rPr>
      </w:pPr>
      <w:r w:rsidRPr="00B46570">
        <w:rPr>
          <w:color w:val="00B050"/>
          <w:u w:val="dash"/>
          <w:lang w:val="en-US"/>
        </w:rPr>
        <w:lastRenderedPageBreak/>
        <w:t>4.</w:t>
      </w:r>
      <w:r w:rsidRPr="00B46570">
        <w:rPr>
          <w:color w:val="00B050"/>
          <w:u w:val="dash"/>
          <w:lang w:val="en-US"/>
        </w:rPr>
        <w:tab/>
        <w:t xml:space="preserve">The final type of satellite data that is starting to be used by ice services is </w:t>
      </w:r>
      <w:r w:rsidRPr="00B46570">
        <w:rPr>
          <w:b/>
          <w:bCs/>
          <w:color w:val="00B050"/>
          <w:u w:val="dash"/>
          <w:lang w:val="en-US"/>
        </w:rPr>
        <w:t>satellite altimetry</w:t>
      </w:r>
      <w:r w:rsidRPr="00B46570">
        <w:rPr>
          <w:color w:val="00B050"/>
          <w:u w:val="dash"/>
          <w:lang w:val="en-US"/>
        </w:rPr>
        <w:t xml:space="preserve">. This can either be from radar, where the height of the snow-ice interface above sea level is measured under dry-snow and all-weather conditions, or laser, measuring the height of snow-air interface when cloud-free. These types of satellite provide measurements along a single or multiple parallel orbital transects. Examples of radar altimeter include the CryoSat-2 SAR Interferometric Radar Altimeter (SIRAL), and Copernicus Sentinel-3 </w:t>
      </w:r>
      <w:proofErr w:type="spellStart"/>
      <w:r w:rsidRPr="00B46570">
        <w:rPr>
          <w:color w:val="00B050"/>
          <w:u w:val="dash"/>
          <w:lang w:val="en-US"/>
        </w:rPr>
        <w:t>SENTINEL-3</w:t>
      </w:r>
      <w:proofErr w:type="spellEnd"/>
      <w:r w:rsidRPr="00B46570">
        <w:rPr>
          <w:color w:val="00B050"/>
          <w:u w:val="dash"/>
          <w:lang w:val="en-US"/>
        </w:rPr>
        <w:t xml:space="preserve"> Ku/C Radar Altimeter (SRAL). There is only one laser altimeter currently in operation, the NASA ICESat-2 Advanced Topographic Laser Altimeter System (ATLAS).</w:t>
      </w:r>
    </w:p>
    <w:p w14:paraId="2263AE11" w14:textId="77777777" w:rsidR="00F1103B" w:rsidRPr="00B46570" w:rsidRDefault="00F1103B" w:rsidP="00F1103B">
      <w:pPr>
        <w:pStyle w:val="Heading3"/>
        <w:rPr>
          <w:lang w:val="en-US"/>
        </w:rPr>
      </w:pPr>
      <w:r w:rsidRPr="00B46570">
        <w:rPr>
          <w:lang w:val="en-US"/>
        </w:rPr>
        <w:t>3.</w:t>
      </w:r>
      <w:r w:rsidRPr="00B46570">
        <w:rPr>
          <w:lang w:val="en-US"/>
        </w:rPr>
        <w:tab/>
        <w:t>INTEGRATED OBSERVATIONAL SYSTEMS</w:t>
      </w:r>
    </w:p>
    <w:p w14:paraId="65199485" w14:textId="77777777" w:rsidR="00F1103B" w:rsidRPr="00B46570" w:rsidRDefault="00F1103B" w:rsidP="00F1103B">
      <w:pPr>
        <w:pStyle w:val="WMOBodyText"/>
        <w:rPr>
          <w:lang w:val="en-US"/>
        </w:rPr>
      </w:pPr>
      <w:r w:rsidRPr="00B46570">
        <w:rPr>
          <w:lang w:val="en-US"/>
        </w:rPr>
        <w:t>Operators now have various sea-ice reporting regimes. Synoptic ship observation reports provide limited ice information. However, groups in both the Arctic and Antarctic have developed software programs to encourage the collection of shipborne observations from research and voluntary participants. For example, in the Arctic</w:t>
      </w:r>
      <w:r w:rsidRPr="00B46570">
        <w:rPr>
          <w:color w:val="00B050"/>
          <w:u w:val="dash"/>
          <w:lang w:val="en-US"/>
        </w:rPr>
        <w:t xml:space="preserve">, the Ice Watch </w:t>
      </w:r>
      <w:proofErr w:type="spellStart"/>
      <w:r w:rsidRPr="00B46570">
        <w:rPr>
          <w:color w:val="00B050"/>
          <w:u w:val="dash"/>
          <w:lang w:val="en-US"/>
        </w:rPr>
        <w:t>Programme</w:t>
      </w:r>
      <w:proofErr w:type="spellEnd"/>
      <w:r w:rsidRPr="00B46570">
        <w:rPr>
          <w:color w:val="00B050"/>
          <w:u w:val="dash"/>
          <w:lang w:val="en-US"/>
        </w:rPr>
        <w:t xml:space="preserve"> (https://icewatch.met.no) has developed</w:t>
      </w:r>
      <w:r w:rsidRPr="00B46570">
        <w:rPr>
          <w:lang w:val="en-US"/>
        </w:rPr>
        <w:t xml:space="preserve"> the Arctic Shipborne Sea Ice Standardization Tool (ASSIST),</w:t>
      </w:r>
      <w:r w:rsidRPr="00B46570">
        <w:rPr>
          <w:strike/>
          <w:color w:val="FF0000"/>
          <w:lang w:val="en-US"/>
        </w:rPr>
        <w:t xml:space="preserve"> </w:t>
      </w:r>
      <w:r w:rsidRPr="00B46570">
        <w:rPr>
          <w:strike/>
          <w:color w:val="FF0000"/>
          <w:u w:val="dash"/>
          <w:lang w:val="en-US"/>
        </w:rPr>
        <w:t xml:space="preserve">sponsored by the WMO World Climate Research </w:t>
      </w:r>
      <w:proofErr w:type="spellStart"/>
      <w:r w:rsidRPr="00B46570">
        <w:rPr>
          <w:strike/>
          <w:color w:val="FF0000"/>
          <w:u w:val="dash"/>
          <w:lang w:val="en-US"/>
        </w:rPr>
        <w:t>Programme</w:t>
      </w:r>
      <w:proofErr w:type="spellEnd"/>
      <w:r w:rsidRPr="00B46570">
        <w:rPr>
          <w:strike/>
          <w:color w:val="FF0000"/>
          <w:u w:val="dash"/>
          <w:lang w:val="en-US"/>
        </w:rPr>
        <w:t xml:space="preserve"> (WCRP), provides a software program</w:t>
      </w:r>
      <w:r w:rsidRPr="00B46570">
        <w:rPr>
          <w:color w:val="008000"/>
          <w:u w:val="dash"/>
          <w:lang w:val="en-US"/>
        </w:rPr>
        <w:t xml:space="preserve"> </w:t>
      </w:r>
      <w:r w:rsidRPr="00B46570">
        <w:rPr>
          <w:lang w:val="en-US"/>
        </w:rPr>
        <w:t xml:space="preserve">designed to capture sea-ice conditions and processes. </w:t>
      </w:r>
      <w:r w:rsidRPr="00B46570">
        <w:rPr>
          <w:color w:val="00B050"/>
          <w:u w:val="dash"/>
          <w:lang w:val="en-US"/>
        </w:rPr>
        <w:t xml:space="preserve">In addition, there is the </w:t>
      </w:r>
      <w:proofErr w:type="spellStart"/>
      <w:r w:rsidRPr="00B46570">
        <w:rPr>
          <w:color w:val="00B050"/>
          <w:u w:val="dash"/>
          <w:lang w:val="en-US"/>
        </w:rPr>
        <w:t>IceWatchApp</w:t>
      </w:r>
      <w:proofErr w:type="spellEnd"/>
      <w:r w:rsidRPr="00B46570">
        <w:rPr>
          <w:color w:val="00B050"/>
          <w:u w:val="dash"/>
          <w:lang w:val="en-US"/>
        </w:rPr>
        <w:t xml:space="preserve"> for mobile phones that allows citizen scientists to submit photographic records of sea-ice conditions.</w:t>
      </w:r>
      <w:r w:rsidRPr="00B46570">
        <w:rPr>
          <w:lang w:val="en-US"/>
        </w:rPr>
        <w:t xml:space="preserve"> In the Antarctic, the Antarctic Sea Ice Processes and Climate (</w:t>
      </w:r>
      <w:proofErr w:type="spellStart"/>
      <w:r w:rsidRPr="00B46570">
        <w:rPr>
          <w:lang w:val="en-US"/>
        </w:rPr>
        <w:t>ASPeCt</w:t>
      </w:r>
      <w:proofErr w:type="spellEnd"/>
      <w:r w:rsidRPr="00B46570">
        <w:rPr>
          <w:color w:val="00B050"/>
          <w:u w:val="dash"/>
          <w:lang w:val="en-US"/>
        </w:rPr>
        <w:t xml:space="preserve">, http://aspect.antarctica.gov.au/) </w:t>
      </w:r>
      <w:r w:rsidRPr="00B46570">
        <w:rPr>
          <w:strike/>
          <w:color w:val="FF0000"/>
          <w:u w:val="dash"/>
          <w:lang w:val="en-US"/>
        </w:rPr>
        <w:t>expert group,</w:t>
      </w:r>
      <w:r w:rsidRPr="00B46570">
        <w:rPr>
          <w:color w:val="FF0000"/>
          <w:lang w:val="en-US"/>
        </w:rPr>
        <w:t xml:space="preserve"> </w:t>
      </w:r>
      <w:r w:rsidRPr="00B46570">
        <w:rPr>
          <w:color w:val="00B050"/>
          <w:u w:val="dash"/>
          <w:lang w:val="en-US"/>
        </w:rPr>
        <w:t>an Expert Group</w:t>
      </w:r>
      <w:r w:rsidRPr="00B46570">
        <w:rPr>
          <w:color w:val="00B050"/>
          <w:lang w:val="en-US"/>
        </w:rPr>
        <w:t xml:space="preserve"> </w:t>
      </w:r>
      <w:r w:rsidRPr="00B46570">
        <w:rPr>
          <w:lang w:val="en-US"/>
        </w:rPr>
        <w:t xml:space="preserve">sponsored by the Scientific Committee on Antarctic Research (SCAR/WCRP), seeks to collect the same data </w:t>
      </w:r>
      <w:r w:rsidRPr="00B46570">
        <w:rPr>
          <w:color w:val="00B050"/>
          <w:u w:val="dash"/>
          <w:lang w:val="en-US"/>
        </w:rPr>
        <w:t xml:space="preserve">and provides the </w:t>
      </w:r>
      <w:proofErr w:type="spellStart"/>
      <w:r w:rsidRPr="00B46570">
        <w:rPr>
          <w:color w:val="00B050"/>
          <w:u w:val="dash"/>
          <w:lang w:val="en-US"/>
        </w:rPr>
        <w:t>IceBox</w:t>
      </w:r>
      <w:proofErr w:type="spellEnd"/>
      <w:r w:rsidRPr="00B46570">
        <w:rPr>
          <w:color w:val="00B050"/>
          <w:u w:val="dash"/>
          <w:lang w:val="en-US"/>
        </w:rPr>
        <w:t xml:space="preserve"> sea-ice data acquisition and analysis system</w:t>
      </w:r>
      <w:r w:rsidRPr="00B46570">
        <w:rPr>
          <w:lang w:val="en-US"/>
        </w:rPr>
        <w:t>.</w:t>
      </w:r>
    </w:p>
    <w:p w14:paraId="2163A40F" w14:textId="77777777" w:rsidR="00F1103B" w:rsidRPr="00B46570" w:rsidRDefault="00F1103B" w:rsidP="00F1103B">
      <w:pPr>
        <w:pStyle w:val="Heading3"/>
        <w:rPr>
          <w:lang w:val="en-US"/>
        </w:rPr>
      </w:pPr>
      <w:r w:rsidRPr="00B46570">
        <w:rPr>
          <w:lang w:val="en-US"/>
        </w:rPr>
        <w:t>4.</w:t>
      </w:r>
      <w:r w:rsidRPr="00B46570">
        <w:rPr>
          <w:lang w:val="en-US"/>
        </w:rPr>
        <w:tab/>
        <w:t>ICE INFORMATION SERVICES</w:t>
      </w:r>
    </w:p>
    <w:p w14:paraId="0699A2F4" w14:textId="77777777" w:rsidR="00F1103B" w:rsidRPr="00B46570" w:rsidRDefault="00F1103B" w:rsidP="00F1103B">
      <w:pPr>
        <w:pStyle w:val="WMOIndent1"/>
        <w:tabs>
          <w:tab w:val="clear" w:pos="567"/>
          <w:tab w:val="left" w:pos="1134"/>
        </w:tabs>
        <w:rPr>
          <w:i/>
          <w:iCs/>
          <w:lang w:val="en-US"/>
        </w:rPr>
      </w:pPr>
      <w:r w:rsidRPr="00B46570">
        <w:rPr>
          <w:i/>
          <w:iCs/>
          <w:lang w:val="en-US"/>
        </w:rPr>
        <w:t>[…]</w:t>
      </w:r>
    </w:p>
    <w:p w14:paraId="4F0D1367" w14:textId="77777777" w:rsidR="00F1103B" w:rsidRPr="00B46570" w:rsidRDefault="00F1103B" w:rsidP="00F1103B">
      <w:pPr>
        <w:pStyle w:val="Heading3"/>
        <w:rPr>
          <w:lang w:val="en-US"/>
        </w:rPr>
      </w:pPr>
      <w:r w:rsidRPr="00B46570">
        <w:rPr>
          <w:lang w:val="en-US"/>
        </w:rPr>
        <w:t>5.</w:t>
      </w:r>
      <w:r w:rsidRPr="00B46570">
        <w:rPr>
          <w:lang w:val="en-US"/>
        </w:rPr>
        <w:tab/>
        <w:t>INTERNATIONAL COOPERATION</w:t>
      </w:r>
    </w:p>
    <w:p w14:paraId="43AE2910" w14:textId="77777777" w:rsidR="00F1103B" w:rsidRPr="00B46570" w:rsidRDefault="00F1103B" w:rsidP="00F1103B">
      <w:pPr>
        <w:pStyle w:val="WMOBodyText"/>
        <w:spacing w:before="0"/>
        <w:rPr>
          <w:strike/>
          <w:color w:val="FF0000"/>
          <w:u w:val="dash"/>
          <w:lang w:val="en-US"/>
        </w:rPr>
      </w:pPr>
      <w:r w:rsidRPr="00B46570">
        <w:rPr>
          <w:strike/>
          <w:color w:val="FF0000"/>
          <w:u w:val="dash"/>
          <w:lang w:val="en-US"/>
        </w:rPr>
        <w:t>On a larger scale, until it was disbanded at the Eighteenth World Meteorological Congress</w:t>
      </w:r>
    </w:p>
    <w:p w14:paraId="0B6A3211" w14:textId="77777777" w:rsidR="00F1103B" w:rsidRPr="00B46570" w:rsidRDefault="00F1103B" w:rsidP="00F1103B">
      <w:pPr>
        <w:pStyle w:val="WMOBodyText"/>
        <w:spacing w:before="0"/>
        <w:rPr>
          <w:strike/>
          <w:color w:val="FF0000"/>
          <w:u w:val="dash"/>
          <w:lang w:val="en-US"/>
        </w:rPr>
      </w:pPr>
      <w:r w:rsidRPr="00B46570">
        <w:rPr>
          <w:strike/>
          <w:color w:val="FF0000"/>
          <w:u w:val="dash"/>
          <w:lang w:val="en-US"/>
        </w:rPr>
        <w:t>in 2019, JCOMM ETSI</w:t>
      </w:r>
      <w:r w:rsidRPr="00B46570">
        <w:rPr>
          <w:strike/>
          <w:color w:val="FF0000"/>
          <w:u w:val="dash"/>
          <w:vertAlign w:val="superscript"/>
          <w:lang w:val="en-US"/>
        </w:rPr>
        <w:t>2</w:t>
      </w:r>
      <w:r w:rsidRPr="00B46570">
        <w:rPr>
          <w:strike/>
          <w:color w:val="FF0000"/>
          <w:u w:val="dash"/>
          <w:lang w:val="en-US"/>
        </w:rPr>
        <w:t xml:space="preserve"> was instrumental in developing internationally accepted terminology,</w:t>
      </w:r>
    </w:p>
    <w:p w14:paraId="040F7532" w14:textId="77777777" w:rsidR="00F1103B" w:rsidRPr="00B46570" w:rsidRDefault="00F1103B" w:rsidP="00F1103B">
      <w:pPr>
        <w:pStyle w:val="WMOBodyText"/>
        <w:spacing w:before="0"/>
        <w:rPr>
          <w:strike/>
          <w:color w:val="FF0000"/>
          <w:u w:val="dash"/>
          <w:lang w:val="en-US"/>
        </w:rPr>
      </w:pPr>
      <w:r w:rsidRPr="00B46570">
        <w:rPr>
          <w:strike/>
          <w:color w:val="FF0000"/>
          <w:u w:val="dash"/>
          <w:lang w:val="en-US"/>
        </w:rPr>
        <w:t>formats to exchange operational and archived data on sea ice, and other guidance material.</w:t>
      </w:r>
    </w:p>
    <w:p w14:paraId="600FA96C" w14:textId="77777777" w:rsidR="00F1103B" w:rsidRPr="00B46570" w:rsidRDefault="00F1103B" w:rsidP="00F1103B">
      <w:pPr>
        <w:pStyle w:val="WMOBodyText"/>
        <w:spacing w:before="0"/>
        <w:rPr>
          <w:strike/>
          <w:color w:val="FF0000"/>
          <w:u w:val="dash"/>
          <w:lang w:val="en-US"/>
        </w:rPr>
      </w:pPr>
      <w:r w:rsidRPr="00B46570">
        <w:rPr>
          <w:strike/>
          <w:color w:val="FF0000"/>
          <w:u w:val="dash"/>
          <w:lang w:val="en-US"/>
        </w:rPr>
        <w:t>JCOMM ETSI actively collaborated with other international sea-ice groups such as the</w:t>
      </w:r>
    </w:p>
    <w:p w14:paraId="53E37F28" w14:textId="77777777" w:rsidR="00F1103B" w:rsidRPr="00B46570" w:rsidRDefault="00F1103B" w:rsidP="00F1103B">
      <w:pPr>
        <w:pStyle w:val="WMOBodyText"/>
        <w:spacing w:before="0"/>
        <w:rPr>
          <w:strike/>
          <w:color w:val="FF0000"/>
          <w:u w:val="dash"/>
          <w:lang w:val="en-US"/>
        </w:rPr>
      </w:pPr>
      <w:r w:rsidRPr="00B46570">
        <w:rPr>
          <w:strike/>
          <w:color w:val="FF0000"/>
          <w:u w:val="dash"/>
          <w:lang w:val="en-US"/>
        </w:rPr>
        <w:t>International Ice Charting Working Group (IICWG) and the Baltic Sea Ice Meeting (BSIM).</w:t>
      </w:r>
    </w:p>
    <w:p w14:paraId="59920316" w14:textId="77777777" w:rsidR="00F1103B" w:rsidRPr="00B46570" w:rsidRDefault="00F1103B" w:rsidP="00F1103B">
      <w:pPr>
        <w:pStyle w:val="WMOBodyText"/>
        <w:spacing w:before="0"/>
        <w:rPr>
          <w:lang w:val="en-US"/>
        </w:rPr>
      </w:pPr>
      <w:r w:rsidRPr="00B46570">
        <w:rPr>
          <w:lang w:val="en-US"/>
        </w:rPr>
        <w:t>The international sea-ice terminology, including an illustrated glossary and a system of sea-ice</w:t>
      </w:r>
    </w:p>
    <w:p w14:paraId="518D4FDD" w14:textId="77777777" w:rsidR="00F1103B" w:rsidRPr="00B46570" w:rsidRDefault="00F1103B" w:rsidP="00F1103B">
      <w:pPr>
        <w:pStyle w:val="WMOBodyText"/>
        <w:spacing w:before="0"/>
        <w:rPr>
          <w:lang w:val="en-US"/>
        </w:rPr>
      </w:pPr>
      <w:r w:rsidRPr="00B46570">
        <w:rPr>
          <w:lang w:val="en-US"/>
        </w:rPr>
        <w:t>symbols, was developed and first published in 1971 in English, French, Russian and Spanish</w:t>
      </w:r>
    </w:p>
    <w:p w14:paraId="353DA834" w14:textId="77777777" w:rsidR="00F1103B" w:rsidRPr="00B46570" w:rsidRDefault="00F1103B" w:rsidP="00F1103B">
      <w:pPr>
        <w:pStyle w:val="WMOBodyText"/>
        <w:spacing w:before="0"/>
        <w:rPr>
          <w:lang w:val="en-US"/>
        </w:rPr>
      </w:pPr>
      <w:r w:rsidRPr="00B46570">
        <w:rPr>
          <w:lang w:val="en-US"/>
        </w:rPr>
        <w:t>(see Sea Ice Nomenclature (WMO-No. 259)) and since that time has been regularly updated</w:t>
      </w:r>
    </w:p>
    <w:p w14:paraId="196AA158" w14:textId="77777777" w:rsidR="00F1103B" w:rsidRPr="00B46570" w:rsidRDefault="00F1103B" w:rsidP="00F1103B">
      <w:pPr>
        <w:pStyle w:val="WMOBodyText"/>
        <w:spacing w:before="0"/>
        <w:rPr>
          <w:lang w:val="en-US"/>
        </w:rPr>
      </w:pPr>
      <w:r w:rsidRPr="00B46570">
        <w:rPr>
          <w:lang w:val="en-US"/>
        </w:rPr>
        <w:t>and amended.</w:t>
      </w:r>
    </w:p>
    <w:p w14:paraId="2ABC6744" w14:textId="77777777" w:rsidR="00F1103B" w:rsidRPr="003B69B5" w:rsidRDefault="00F1103B" w:rsidP="00F1103B">
      <w:pPr>
        <w:pStyle w:val="BodyText0"/>
        <w:spacing w:before="240"/>
        <w:jc w:val="left"/>
        <w:rPr>
          <w:b w:val="0"/>
          <w:bCs w:val="0"/>
          <w:sz w:val="20"/>
          <w:szCs w:val="20"/>
        </w:rPr>
      </w:pPr>
      <w:r w:rsidRPr="003B69B5">
        <w:rPr>
          <w:b w:val="0"/>
          <w:bCs w:val="0"/>
          <w:sz w:val="20"/>
          <w:szCs w:val="20"/>
        </w:rPr>
        <w:t xml:space="preserve">In the 1980s and 1990s, several formats were developed to archive the exchange of sea-ice information: SIGRID, designed by WMO in 1989 and SIGRID-2, designed by WMO in 1994. In addition, in cooperation with </w:t>
      </w:r>
      <w:r w:rsidRPr="003B69B5">
        <w:rPr>
          <w:b w:val="0"/>
          <w:bCs w:val="0"/>
          <w:color w:val="00B050"/>
          <w:sz w:val="20"/>
          <w:szCs w:val="20"/>
          <w:u w:val="dash"/>
        </w:rPr>
        <w:t>the International Ice Charting Working Group (IICWG)</w:t>
      </w:r>
      <w:r w:rsidRPr="00472FBA">
        <w:rPr>
          <w:b w:val="0"/>
          <w:bCs w:val="0"/>
          <w:strike/>
          <w:color w:val="FF0000"/>
          <w:sz w:val="20"/>
          <w:szCs w:val="20"/>
          <w:u w:val="dash"/>
        </w:rPr>
        <w:t xml:space="preserve"> </w:t>
      </w:r>
      <w:r w:rsidRPr="003B69B5">
        <w:rPr>
          <w:b w:val="0"/>
          <w:bCs w:val="0"/>
          <w:strike/>
          <w:color w:val="FF0000"/>
          <w:sz w:val="20"/>
          <w:szCs w:val="20"/>
          <w:u w:val="dash"/>
        </w:rPr>
        <w:t>IICWG</w:t>
      </w:r>
      <w:r w:rsidRPr="003B69B5">
        <w:rPr>
          <w:b w:val="0"/>
          <w:bCs w:val="0"/>
          <w:sz w:val="20"/>
          <w:szCs w:val="20"/>
        </w:rPr>
        <w:t xml:space="preserve">, two JCOMM Technical Report Series documents, </w:t>
      </w:r>
      <w:hyperlink r:id="rId45">
        <w:r w:rsidRPr="003B69B5">
          <w:rPr>
            <w:b w:val="0"/>
            <w:bCs w:val="0"/>
            <w:i/>
            <w:iCs/>
            <w:color w:val="0000FF"/>
            <w:sz w:val="20"/>
            <w:szCs w:val="20"/>
          </w:rPr>
          <w:t>SIGRID-3:</w:t>
        </w:r>
      </w:hyperlink>
      <w:r w:rsidRPr="003B69B5">
        <w:rPr>
          <w:b w:val="0"/>
          <w:bCs w:val="0"/>
          <w:i/>
          <w:iCs/>
          <w:color w:val="0000FF"/>
          <w:sz w:val="20"/>
          <w:szCs w:val="20"/>
        </w:rPr>
        <w:t xml:space="preserve"> </w:t>
      </w:r>
      <w:hyperlink r:id="rId46">
        <w:r w:rsidRPr="003B69B5">
          <w:rPr>
            <w:b w:val="0"/>
            <w:bCs w:val="0"/>
            <w:i/>
            <w:iCs/>
            <w:color w:val="0000FF"/>
            <w:sz w:val="20"/>
            <w:szCs w:val="20"/>
          </w:rPr>
          <w:t>A</w:t>
        </w:r>
        <w:r w:rsidRPr="003B69B5">
          <w:rPr>
            <w:b w:val="0"/>
            <w:bCs w:val="0"/>
            <w:i/>
            <w:iCs/>
            <w:color w:val="0000FF"/>
            <w:spacing w:val="-13"/>
            <w:sz w:val="20"/>
            <w:szCs w:val="20"/>
          </w:rPr>
          <w:t xml:space="preserve"> </w:t>
        </w:r>
        <w:r w:rsidRPr="003B69B5">
          <w:rPr>
            <w:b w:val="0"/>
            <w:bCs w:val="0"/>
            <w:i/>
            <w:iCs/>
            <w:color w:val="0000FF"/>
            <w:sz w:val="20"/>
            <w:szCs w:val="20"/>
          </w:rPr>
          <w:t>Vector</w:t>
        </w:r>
        <w:r w:rsidRPr="003B69B5">
          <w:rPr>
            <w:b w:val="0"/>
            <w:bCs w:val="0"/>
            <w:i/>
            <w:iCs/>
            <w:color w:val="0000FF"/>
            <w:spacing w:val="-12"/>
            <w:sz w:val="20"/>
            <w:szCs w:val="20"/>
          </w:rPr>
          <w:t xml:space="preserve"> </w:t>
        </w:r>
        <w:r w:rsidRPr="003B69B5">
          <w:rPr>
            <w:b w:val="0"/>
            <w:bCs w:val="0"/>
            <w:i/>
            <w:iCs/>
            <w:color w:val="0000FF"/>
            <w:sz w:val="20"/>
            <w:szCs w:val="20"/>
          </w:rPr>
          <w:t>Archive</w:t>
        </w:r>
        <w:r w:rsidRPr="003B69B5">
          <w:rPr>
            <w:b w:val="0"/>
            <w:bCs w:val="0"/>
            <w:i/>
            <w:iCs/>
            <w:color w:val="0000FF"/>
            <w:spacing w:val="-13"/>
            <w:sz w:val="20"/>
            <w:szCs w:val="20"/>
          </w:rPr>
          <w:t xml:space="preserve"> </w:t>
        </w:r>
        <w:r w:rsidRPr="003B69B5">
          <w:rPr>
            <w:b w:val="0"/>
            <w:bCs w:val="0"/>
            <w:i/>
            <w:iCs/>
            <w:color w:val="0000FF"/>
            <w:sz w:val="20"/>
            <w:szCs w:val="20"/>
          </w:rPr>
          <w:t>Format</w:t>
        </w:r>
        <w:r w:rsidRPr="003B69B5">
          <w:rPr>
            <w:b w:val="0"/>
            <w:bCs w:val="0"/>
            <w:i/>
            <w:iCs/>
            <w:color w:val="0000FF"/>
            <w:spacing w:val="-12"/>
            <w:sz w:val="20"/>
            <w:szCs w:val="20"/>
          </w:rPr>
          <w:t xml:space="preserve"> </w:t>
        </w:r>
        <w:r w:rsidRPr="003B69B5">
          <w:rPr>
            <w:b w:val="0"/>
            <w:bCs w:val="0"/>
            <w:i/>
            <w:iCs/>
            <w:color w:val="0000FF"/>
            <w:sz w:val="20"/>
            <w:szCs w:val="20"/>
          </w:rPr>
          <w:t>for</w:t>
        </w:r>
        <w:r w:rsidRPr="003B69B5">
          <w:rPr>
            <w:b w:val="0"/>
            <w:bCs w:val="0"/>
            <w:i/>
            <w:iCs/>
            <w:color w:val="0000FF"/>
            <w:spacing w:val="-13"/>
            <w:sz w:val="20"/>
            <w:szCs w:val="20"/>
          </w:rPr>
          <w:t xml:space="preserve"> </w:t>
        </w:r>
        <w:r w:rsidRPr="003B69B5">
          <w:rPr>
            <w:b w:val="0"/>
            <w:bCs w:val="0"/>
            <w:i/>
            <w:iCs/>
            <w:color w:val="0000FF"/>
            <w:sz w:val="20"/>
            <w:szCs w:val="20"/>
          </w:rPr>
          <w:t>Sea</w:t>
        </w:r>
        <w:r w:rsidRPr="003B69B5">
          <w:rPr>
            <w:b w:val="0"/>
            <w:bCs w:val="0"/>
            <w:i/>
            <w:iCs/>
            <w:color w:val="0000FF"/>
            <w:spacing w:val="-12"/>
            <w:sz w:val="20"/>
            <w:szCs w:val="20"/>
          </w:rPr>
          <w:t xml:space="preserve"> </w:t>
        </w:r>
        <w:r w:rsidRPr="003B69B5">
          <w:rPr>
            <w:b w:val="0"/>
            <w:bCs w:val="0"/>
            <w:i/>
            <w:iCs/>
            <w:color w:val="0000FF"/>
            <w:sz w:val="20"/>
            <w:szCs w:val="20"/>
          </w:rPr>
          <w:t>Ice</w:t>
        </w:r>
        <w:r w:rsidRPr="003B69B5">
          <w:rPr>
            <w:b w:val="0"/>
            <w:bCs w:val="0"/>
            <w:i/>
            <w:iCs/>
            <w:color w:val="0000FF"/>
            <w:spacing w:val="-13"/>
            <w:sz w:val="20"/>
            <w:szCs w:val="20"/>
          </w:rPr>
          <w:t xml:space="preserve"> </w:t>
        </w:r>
        <w:r w:rsidRPr="003B69B5">
          <w:rPr>
            <w:b w:val="0"/>
            <w:bCs w:val="0"/>
            <w:i/>
            <w:iCs/>
            <w:color w:val="0000FF"/>
            <w:sz w:val="20"/>
            <w:szCs w:val="20"/>
          </w:rPr>
          <w:t>Charts</w:t>
        </w:r>
      </w:hyperlink>
      <w:r w:rsidRPr="003B69B5">
        <w:rPr>
          <w:b w:val="0"/>
          <w:bCs w:val="0"/>
          <w:i/>
          <w:iCs/>
          <w:color w:val="0000FF"/>
          <w:spacing w:val="-12"/>
          <w:sz w:val="20"/>
          <w:szCs w:val="20"/>
        </w:rPr>
        <w:t xml:space="preserve"> </w:t>
      </w:r>
      <w:r w:rsidRPr="003B69B5">
        <w:rPr>
          <w:b w:val="0"/>
          <w:bCs w:val="0"/>
          <w:sz w:val="20"/>
          <w:szCs w:val="20"/>
        </w:rPr>
        <w:t>(WMO/TD-No.</w:t>
      </w:r>
      <w:r w:rsidRPr="003B69B5">
        <w:rPr>
          <w:b w:val="0"/>
          <w:bCs w:val="0"/>
          <w:spacing w:val="-12"/>
          <w:sz w:val="20"/>
          <w:szCs w:val="20"/>
        </w:rPr>
        <w:t xml:space="preserve"> </w:t>
      </w:r>
      <w:r w:rsidRPr="003B69B5">
        <w:rPr>
          <w:b w:val="0"/>
          <w:bCs w:val="0"/>
          <w:sz w:val="20"/>
          <w:szCs w:val="20"/>
        </w:rPr>
        <w:t>1214)</w:t>
      </w:r>
      <w:r w:rsidRPr="003B69B5">
        <w:rPr>
          <w:b w:val="0"/>
          <w:bCs w:val="0"/>
          <w:spacing w:val="-13"/>
          <w:sz w:val="20"/>
          <w:szCs w:val="20"/>
        </w:rPr>
        <w:t xml:space="preserve"> </w:t>
      </w:r>
      <w:r w:rsidRPr="003B69B5">
        <w:rPr>
          <w:b w:val="0"/>
          <w:bCs w:val="0"/>
          <w:sz w:val="20"/>
          <w:szCs w:val="20"/>
        </w:rPr>
        <w:t>and</w:t>
      </w:r>
      <w:r w:rsidRPr="003B69B5">
        <w:rPr>
          <w:b w:val="0"/>
          <w:bCs w:val="0"/>
          <w:spacing w:val="-12"/>
          <w:sz w:val="20"/>
          <w:szCs w:val="20"/>
        </w:rPr>
        <w:t xml:space="preserve"> </w:t>
      </w:r>
      <w:r w:rsidRPr="003B69B5">
        <w:rPr>
          <w:b w:val="0"/>
          <w:bCs w:val="0"/>
          <w:sz w:val="20"/>
          <w:szCs w:val="20"/>
        </w:rPr>
        <w:t>the</w:t>
      </w:r>
      <w:r w:rsidRPr="003B69B5">
        <w:rPr>
          <w:b w:val="0"/>
          <w:bCs w:val="0"/>
          <w:spacing w:val="-13"/>
          <w:sz w:val="20"/>
          <w:szCs w:val="20"/>
        </w:rPr>
        <w:t xml:space="preserve"> </w:t>
      </w:r>
      <w:hyperlink r:id="rId47">
        <w:r w:rsidRPr="003B69B5">
          <w:rPr>
            <w:b w:val="0"/>
            <w:bCs w:val="0"/>
            <w:i/>
            <w:iCs/>
            <w:color w:val="0000FF"/>
            <w:sz w:val="20"/>
            <w:szCs w:val="20"/>
          </w:rPr>
          <w:t>Ice</w:t>
        </w:r>
        <w:r w:rsidRPr="003B69B5">
          <w:rPr>
            <w:b w:val="0"/>
            <w:bCs w:val="0"/>
            <w:i/>
            <w:iCs/>
            <w:color w:val="0000FF"/>
            <w:spacing w:val="-12"/>
            <w:sz w:val="20"/>
            <w:szCs w:val="20"/>
          </w:rPr>
          <w:t xml:space="preserve"> </w:t>
        </w:r>
        <w:r w:rsidRPr="003B69B5">
          <w:rPr>
            <w:b w:val="0"/>
            <w:bCs w:val="0"/>
            <w:i/>
            <w:iCs/>
            <w:color w:val="0000FF"/>
            <w:sz w:val="20"/>
            <w:szCs w:val="20"/>
          </w:rPr>
          <w:t>Chart</w:t>
        </w:r>
        <w:r w:rsidRPr="003B69B5">
          <w:rPr>
            <w:b w:val="0"/>
            <w:bCs w:val="0"/>
            <w:i/>
            <w:iCs/>
            <w:color w:val="0000FF"/>
            <w:spacing w:val="-13"/>
            <w:sz w:val="20"/>
            <w:szCs w:val="20"/>
          </w:rPr>
          <w:t xml:space="preserve"> </w:t>
        </w:r>
        <w:r w:rsidRPr="003B69B5">
          <w:rPr>
            <w:b w:val="0"/>
            <w:bCs w:val="0"/>
            <w:i/>
            <w:iCs/>
            <w:color w:val="0000FF"/>
            <w:sz w:val="20"/>
            <w:szCs w:val="20"/>
          </w:rPr>
          <w:t>Colour</w:t>
        </w:r>
        <w:r w:rsidRPr="003B69B5">
          <w:rPr>
            <w:b w:val="0"/>
            <w:bCs w:val="0"/>
            <w:i/>
            <w:iCs/>
            <w:color w:val="0000FF"/>
            <w:spacing w:val="-12"/>
            <w:sz w:val="20"/>
            <w:szCs w:val="20"/>
          </w:rPr>
          <w:t xml:space="preserve"> </w:t>
        </w:r>
        <w:r w:rsidRPr="003B69B5">
          <w:rPr>
            <w:b w:val="0"/>
            <w:bCs w:val="0"/>
            <w:i/>
            <w:iCs/>
            <w:color w:val="0000FF"/>
            <w:sz w:val="20"/>
            <w:szCs w:val="20"/>
          </w:rPr>
          <w:t>Code</w:t>
        </w:r>
      </w:hyperlink>
      <w:r w:rsidRPr="003B69B5">
        <w:rPr>
          <w:b w:val="0"/>
          <w:bCs w:val="0"/>
          <w:i/>
          <w:iCs/>
          <w:color w:val="0000FF"/>
          <w:sz w:val="20"/>
          <w:szCs w:val="20"/>
        </w:rPr>
        <w:t xml:space="preserve"> </w:t>
      </w:r>
      <w:hyperlink r:id="rId48">
        <w:r w:rsidRPr="003B69B5">
          <w:rPr>
            <w:b w:val="0"/>
            <w:bCs w:val="0"/>
            <w:i/>
            <w:iCs/>
            <w:color w:val="0000FF"/>
            <w:sz w:val="20"/>
            <w:szCs w:val="20"/>
          </w:rPr>
          <w:t>Standard</w:t>
        </w:r>
      </w:hyperlink>
      <w:r w:rsidRPr="003B69B5">
        <w:rPr>
          <w:b w:val="0"/>
          <w:bCs w:val="0"/>
          <w:i/>
          <w:iCs/>
          <w:color w:val="0000FF"/>
          <w:sz w:val="20"/>
          <w:szCs w:val="20"/>
        </w:rPr>
        <w:t xml:space="preserve"> </w:t>
      </w:r>
      <w:r w:rsidRPr="003B69B5">
        <w:rPr>
          <w:b w:val="0"/>
          <w:bCs w:val="0"/>
          <w:sz w:val="20"/>
          <w:szCs w:val="20"/>
        </w:rPr>
        <w:t>(WMO/TD-No.</w:t>
      </w:r>
      <w:r>
        <w:rPr>
          <w:b w:val="0"/>
          <w:bCs w:val="0"/>
          <w:sz w:val="20"/>
          <w:szCs w:val="20"/>
        </w:rPr>
        <w:t> </w:t>
      </w:r>
      <w:r w:rsidRPr="003B69B5">
        <w:rPr>
          <w:b w:val="0"/>
          <w:bCs w:val="0"/>
          <w:sz w:val="20"/>
          <w:szCs w:val="20"/>
        </w:rPr>
        <w:t>1215), were prepared and issued in 2004.</w:t>
      </w:r>
    </w:p>
    <w:p w14:paraId="18D25B52" w14:textId="77777777" w:rsidR="00F1103B" w:rsidRPr="00B46570" w:rsidRDefault="00F1103B" w:rsidP="00F1103B">
      <w:pPr>
        <w:pStyle w:val="WMOBodyText"/>
        <w:rPr>
          <w:color w:val="00B050"/>
          <w:u w:val="dash"/>
          <w:lang w:val="en-US"/>
        </w:rPr>
      </w:pPr>
      <w:r w:rsidRPr="00B46570">
        <w:rPr>
          <w:color w:val="00B050"/>
          <w:u w:val="dash"/>
          <w:lang w:val="en-US"/>
        </w:rPr>
        <w:t>On a larger scale, until it was disbanded at the Eighteenth World Meteorological Congress in 2019, JCOMM ETSI</w:t>
      </w:r>
      <w:r w:rsidRPr="00B46570">
        <w:rPr>
          <w:color w:val="00B050"/>
          <w:u w:val="dash"/>
          <w:vertAlign w:val="superscript"/>
          <w:lang w:val="en-US"/>
        </w:rPr>
        <w:t>2</w:t>
      </w:r>
      <w:r w:rsidRPr="00B46570">
        <w:rPr>
          <w:color w:val="00B050"/>
          <w:u w:val="dash"/>
          <w:lang w:val="en-US"/>
        </w:rPr>
        <w:t xml:space="preserve"> was instrumental in developing internationally accepted terminology, formats to exchange operational and archived data on sea ice, and other guidance material. JCOMM ETSI actively collaborated with other international sea-ice groups such as the International Ice Charting Working Group (IICWG) and the Baltic Sea Ice Meeting (BSIM).</w:t>
      </w:r>
    </w:p>
    <w:p w14:paraId="5906146E" w14:textId="77777777" w:rsidR="00F1103B" w:rsidRPr="00B46570" w:rsidRDefault="00F1103B" w:rsidP="00F1103B">
      <w:pPr>
        <w:pStyle w:val="WMOBodyText"/>
        <w:rPr>
          <w:color w:val="000000" w:themeColor="text1"/>
          <w:lang w:val="en-US"/>
        </w:rPr>
      </w:pPr>
      <w:r w:rsidRPr="00B46570">
        <w:rPr>
          <w:color w:val="000000" w:themeColor="text1"/>
          <w:vertAlign w:val="superscript"/>
          <w:lang w:val="en-US"/>
        </w:rPr>
        <w:lastRenderedPageBreak/>
        <w:t>2</w:t>
      </w:r>
      <w:r w:rsidRPr="00B46570">
        <w:rPr>
          <w:color w:val="000000" w:themeColor="text1"/>
          <w:lang w:val="en-US"/>
        </w:rPr>
        <w:t xml:space="preserve"> </w:t>
      </w:r>
      <w:r w:rsidRPr="00B46570">
        <w:rPr>
          <w:strike/>
          <w:color w:val="FF0000"/>
          <w:u w:val="dash"/>
          <w:lang w:val="en-US"/>
        </w:rPr>
        <w:t>At the time of publication of this document, the responsibilities of the former ETSI were being incorporated into the new WMO Technical Commission structures.</w:t>
      </w:r>
      <w:r w:rsidRPr="00B46570">
        <w:rPr>
          <w:strike/>
          <w:color w:val="FF0000"/>
          <w:lang w:val="en-US"/>
        </w:rPr>
        <w:t xml:space="preserve"> </w:t>
      </w:r>
      <w:r w:rsidRPr="00B46570">
        <w:rPr>
          <w:color w:val="00B050"/>
          <w:u w:val="dash"/>
          <w:lang w:val="en-US"/>
        </w:rPr>
        <w:t>Since 2020, WMO SERCOM.</w:t>
      </w:r>
    </w:p>
    <w:p w14:paraId="594AB047" w14:textId="77777777" w:rsidR="00F1103B" w:rsidRPr="00B46570" w:rsidRDefault="00F1103B" w:rsidP="00F1103B">
      <w:pPr>
        <w:pStyle w:val="WMOBodyText"/>
        <w:rPr>
          <w:lang w:val="en-US"/>
        </w:rPr>
      </w:pPr>
      <w:r w:rsidRPr="00B46570">
        <w:rPr>
          <w:lang w:val="en-US"/>
        </w:rPr>
        <w:t xml:space="preserve">In December 2014, following the recommendations and decisions of JCOMM ETSI and IICWG, Norway (Norwegian Meteorological Institute (NMI)), the Russian Federation (AARI) and the United States (USNIC) initiated </w:t>
      </w:r>
      <w:r w:rsidRPr="00B46570">
        <w:rPr>
          <w:strike/>
          <w:color w:val="FF0000"/>
          <w:u w:val="dash"/>
          <w:lang w:val="en-US"/>
        </w:rPr>
        <w:t xml:space="preserve">a pilot project on </w:t>
      </w:r>
      <w:r w:rsidRPr="00B46570">
        <w:rPr>
          <w:lang w:val="en-US"/>
        </w:rPr>
        <w:t xml:space="preserve">integrated sea-ice analysis for Antarctic waters. Joint activities include weekly hemispheric sea-ice charting and southern hemispheric tabular iceberg analysis by USNIC, hemispheric sea-ice charting every other week and weekly hemispheric tabular iceberg analysis by AARI, and weekly regional Antarctic peninsula sea-ice charting by NMI. </w:t>
      </w:r>
      <w:r w:rsidRPr="00B46570">
        <w:rPr>
          <w:color w:val="00B050"/>
          <w:u w:val="dash"/>
          <w:lang w:val="en-US"/>
        </w:rPr>
        <w:t>More recently Argentina and Chile have set up production of regional sea-ice information updated on a regular basis for the support of shipping.</w:t>
      </w:r>
    </w:p>
    <w:p w14:paraId="21597859" w14:textId="77777777" w:rsidR="00F1103B" w:rsidRPr="00B46570" w:rsidRDefault="00F1103B" w:rsidP="00F1103B">
      <w:pPr>
        <w:pStyle w:val="WMOBodyText"/>
        <w:rPr>
          <w:color w:val="00B050"/>
          <w:u w:val="dash"/>
          <w:lang w:val="en-US"/>
        </w:rPr>
      </w:pPr>
      <w:r w:rsidRPr="00B46570">
        <w:rPr>
          <w:color w:val="00B050"/>
          <w:u w:val="dash"/>
          <w:lang w:val="en-US"/>
        </w:rPr>
        <w:t>WMO SERCOM continues to cooperate with the IICWG, the IMO, the IHO, and the Arctic Council’s Arctic Shipping Best Practices Information Forum, and national agencies, to ensure the most relevant ice information is available for public use.</w:t>
      </w:r>
    </w:p>
    <w:p w14:paraId="006ABF09" w14:textId="77777777" w:rsidR="00F1103B" w:rsidRPr="00B46570" w:rsidRDefault="00F1103B" w:rsidP="00F1103B">
      <w:pPr>
        <w:pStyle w:val="Heading3"/>
        <w:rPr>
          <w:lang w:val="en-US"/>
        </w:rPr>
      </w:pPr>
      <w:r w:rsidRPr="00B46570">
        <w:rPr>
          <w:lang w:val="en-US"/>
        </w:rPr>
        <w:t>6.</w:t>
      </w:r>
      <w:r w:rsidRPr="00B46570">
        <w:rPr>
          <w:lang w:val="en-US"/>
        </w:rPr>
        <w:tab/>
        <w:t>NATIONAL AND REGIONAL SEA-ICE SERVICES</w:t>
      </w:r>
    </w:p>
    <w:p w14:paraId="1A2F6170" w14:textId="77777777" w:rsidR="00F1103B" w:rsidRPr="00F90D35" w:rsidRDefault="00F1103B" w:rsidP="00F1103B">
      <w:pPr>
        <w:pStyle w:val="WMOIndent1"/>
        <w:tabs>
          <w:tab w:val="clear" w:pos="567"/>
          <w:tab w:val="left" w:pos="1134"/>
        </w:tabs>
        <w:rPr>
          <w:i/>
          <w:iCs/>
        </w:rPr>
      </w:pPr>
      <w:r w:rsidRPr="00F90D35">
        <w:rPr>
          <w:i/>
          <w:iCs/>
        </w:rPr>
        <w:t>[…]</w:t>
      </w:r>
    </w:p>
    <w:p w14:paraId="26B9BCC3" w14:textId="77777777" w:rsidR="00F1103B" w:rsidRPr="00F90D35" w:rsidRDefault="00F1103B" w:rsidP="00F1103B">
      <w:pPr>
        <w:pStyle w:val="Heading3"/>
      </w:pPr>
      <w:r w:rsidRPr="00F90D35">
        <w:t>LIST OF ACRONYMS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8194"/>
      </w:tblGrid>
      <w:tr w:rsidR="00F1103B" w:rsidRPr="00F90D35" w14:paraId="039C3169" w14:textId="77777777" w:rsidTr="00E93373">
        <w:tc>
          <w:tcPr>
            <w:tcW w:w="1435" w:type="dxa"/>
          </w:tcPr>
          <w:p w14:paraId="3E8B5739" w14:textId="77777777" w:rsidR="00F1103B" w:rsidRPr="00F90D35" w:rsidRDefault="00F1103B" w:rsidP="00E93373">
            <w:pPr>
              <w:pStyle w:val="WMOBodyText"/>
              <w:rPr>
                <w:color w:val="00B050"/>
                <w:u w:val="dash"/>
              </w:rPr>
            </w:pPr>
            <w:r w:rsidRPr="00F90D35">
              <w:rPr>
                <w:color w:val="00B050"/>
                <w:u w:val="dash"/>
              </w:rPr>
              <w:t>ATLAS</w:t>
            </w:r>
          </w:p>
        </w:tc>
        <w:tc>
          <w:tcPr>
            <w:tcW w:w="8194" w:type="dxa"/>
          </w:tcPr>
          <w:p w14:paraId="029E07C1" w14:textId="77777777" w:rsidR="00F1103B" w:rsidRPr="00B46570" w:rsidRDefault="00F1103B" w:rsidP="00E93373">
            <w:pPr>
              <w:pStyle w:val="WMOBodyText"/>
              <w:rPr>
                <w:color w:val="00B050"/>
                <w:u w:val="dash"/>
                <w:lang w:val="en-US"/>
              </w:rPr>
            </w:pPr>
            <w:r w:rsidRPr="00B46570">
              <w:rPr>
                <w:color w:val="00B050"/>
                <w:u w:val="dash"/>
                <w:lang w:val="en-US"/>
              </w:rPr>
              <w:t>Advanced Topographic Laser Altimeter System</w:t>
            </w:r>
          </w:p>
        </w:tc>
      </w:tr>
      <w:tr w:rsidR="00F1103B" w:rsidRPr="00F90D35" w14:paraId="4787A753" w14:textId="77777777" w:rsidTr="00E93373">
        <w:tc>
          <w:tcPr>
            <w:tcW w:w="1435" w:type="dxa"/>
          </w:tcPr>
          <w:p w14:paraId="1A2048C3" w14:textId="77777777" w:rsidR="00F1103B" w:rsidRPr="00F90D35" w:rsidRDefault="00F1103B" w:rsidP="00E93373">
            <w:pPr>
              <w:pStyle w:val="WMOBodyText"/>
              <w:rPr>
                <w:color w:val="00B050"/>
                <w:u w:val="dash"/>
              </w:rPr>
            </w:pPr>
            <w:r w:rsidRPr="00F90D35">
              <w:rPr>
                <w:color w:val="00B050"/>
                <w:u w:val="dash"/>
              </w:rPr>
              <w:t>MSI</w:t>
            </w:r>
          </w:p>
        </w:tc>
        <w:tc>
          <w:tcPr>
            <w:tcW w:w="8194" w:type="dxa"/>
          </w:tcPr>
          <w:p w14:paraId="63943379" w14:textId="77777777" w:rsidR="00F1103B" w:rsidRPr="00F90D35" w:rsidRDefault="00F1103B" w:rsidP="00E93373">
            <w:pPr>
              <w:pStyle w:val="WMOBodyText"/>
              <w:rPr>
                <w:color w:val="00B050"/>
                <w:u w:val="dash"/>
              </w:rPr>
            </w:pPr>
            <w:proofErr w:type="spellStart"/>
            <w:r w:rsidRPr="00F90D35">
              <w:rPr>
                <w:color w:val="00B050"/>
                <w:u w:val="dash"/>
              </w:rPr>
              <w:t>Multispectral</w:t>
            </w:r>
            <w:proofErr w:type="spellEnd"/>
            <w:r w:rsidRPr="00F90D35">
              <w:rPr>
                <w:color w:val="00B050"/>
                <w:u w:val="dash"/>
              </w:rPr>
              <w:t xml:space="preserve"> </w:t>
            </w:r>
            <w:proofErr w:type="spellStart"/>
            <w:r w:rsidRPr="00F90D35">
              <w:rPr>
                <w:color w:val="00B050"/>
                <w:u w:val="dash"/>
              </w:rPr>
              <w:t>Instrument</w:t>
            </w:r>
            <w:proofErr w:type="spellEnd"/>
          </w:p>
        </w:tc>
      </w:tr>
      <w:tr w:rsidR="00F1103B" w:rsidRPr="00F90D35" w14:paraId="371C1961" w14:textId="77777777" w:rsidTr="00E93373">
        <w:tc>
          <w:tcPr>
            <w:tcW w:w="1435" w:type="dxa"/>
          </w:tcPr>
          <w:p w14:paraId="3A2AEEC6" w14:textId="77777777" w:rsidR="00F1103B" w:rsidRPr="00F90D35" w:rsidRDefault="00F1103B" w:rsidP="00E93373">
            <w:pPr>
              <w:pStyle w:val="WMOBodyText"/>
              <w:rPr>
                <w:color w:val="00B050"/>
                <w:u w:val="dash"/>
              </w:rPr>
            </w:pPr>
            <w:r w:rsidRPr="00F90D35">
              <w:rPr>
                <w:color w:val="00B050"/>
                <w:u w:val="dash"/>
              </w:rPr>
              <w:t>MWRI</w:t>
            </w:r>
          </w:p>
        </w:tc>
        <w:tc>
          <w:tcPr>
            <w:tcW w:w="8194" w:type="dxa"/>
          </w:tcPr>
          <w:p w14:paraId="1C16F0AF" w14:textId="77777777" w:rsidR="00F1103B" w:rsidRPr="00F90D35" w:rsidRDefault="00F1103B" w:rsidP="00E93373">
            <w:pPr>
              <w:pStyle w:val="WMOBodyText"/>
              <w:rPr>
                <w:color w:val="00B050"/>
                <w:u w:val="dash"/>
              </w:rPr>
            </w:pPr>
            <w:proofErr w:type="spellStart"/>
            <w:r w:rsidRPr="00F90D35">
              <w:rPr>
                <w:color w:val="00B050"/>
                <w:u w:val="dash"/>
              </w:rPr>
              <w:t>Microwave</w:t>
            </w:r>
            <w:proofErr w:type="spellEnd"/>
            <w:r w:rsidRPr="00F90D35">
              <w:rPr>
                <w:color w:val="00B050"/>
                <w:u w:val="dash"/>
              </w:rPr>
              <w:t xml:space="preserve"> </w:t>
            </w:r>
            <w:proofErr w:type="spellStart"/>
            <w:r w:rsidRPr="00F90D35">
              <w:rPr>
                <w:color w:val="00B050"/>
                <w:u w:val="dash"/>
              </w:rPr>
              <w:t>Radiation</w:t>
            </w:r>
            <w:proofErr w:type="spellEnd"/>
            <w:r w:rsidRPr="00F90D35">
              <w:rPr>
                <w:color w:val="00B050"/>
                <w:u w:val="dash"/>
              </w:rPr>
              <w:t xml:space="preserve"> </w:t>
            </w:r>
            <w:proofErr w:type="spellStart"/>
            <w:r w:rsidRPr="00F90D35">
              <w:rPr>
                <w:color w:val="00B050"/>
                <w:u w:val="dash"/>
              </w:rPr>
              <w:t>Imager</w:t>
            </w:r>
            <w:proofErr w:type="spellEnd"/>
          </w:p>
        </w:tc>
      </w:tr>
      <w:tr w:rsidR="00F1103B" w:rsidRPr="00F90D35" w14:paraId="4C879AEB" w14:textId="77777777" w:rsidTr="00E93373">
        <w:tc>
          <w:tcPr>
            <w:tcW w:w="1435" w:type="dxa"/>
          </w:tcPr>
          <w:p w14:paraId="4C0673BB" w14:textId="77777777" w:rsidR="00F1103B" w:rsidRPr="00F90D35" w:rsidRDefault="00F1103B" w:rsidP="00E93373">
            <w:pPr>
              <w:pStyle w:val="WMOBodyText"/>
              <w:rPr>
                <w:color w:val="00B050"/>
                <w:u w:val="dash"/>
              </w:rPr>
            </w:pPr>
            <w:r w:rsidRPr="00F90D35">
              <w:rPr>
                <w:color w:val="00B050"/>
                <w:u w:val="dash"/>
              </w:rPr>
              <w:t>SERCOM</w:t>
            </w:r>
          </w:p>
        </w:tc>
        <w:tc>
          <w:tcPr>
            <w:tcW w:w="8194" w:type="dxa"/>
          </w:tcPr>
          <w:p w14:paraId="2E92B071" w14:textId="77777777" w:rsidR="00F1103B" w:rsidRPr="00B46570" w:rsidRDefault="00F1103B" w:rsidP="00E93373">
            <w:pPr>
              <w:pStyle w:val="WMOBodyText"/>
              <w:jc w:val="left"/>
              <w:rPr>
                <w:color w:val="00B050"/>
                <w:u w:val="dash"/>
                <w:lang w:val="en-US"/>
              </w:rPr>
            </w:pPr>
            <w:r w:rsidRPr="00B46570">
              <w:rPr>
                <w:color w:val="00B050"/>
                <w:u w:val="dash"/>
                <w:lang w:val="en-US"/>
              </w:rPr>
              <w:t>Commission for Weather, Climate, Water and Related Environmental Services and Applications</w:t>
            </w:r>
          </w:p>
        </w:tc>
      </w:tr>
      <w:tr w:rsidR="00F1103B" w:rsidRPr="00F90D35" w14:paraId="49F4A6F2" w14:textId="77777777" w:rsidTr="00E93373">
        <w:tc>
          <w:tcPr>
            <w:tcW w:w="1435" w:type="dxa"/>
          </w:tcPr>
          <w:p w14:paraId="094F083C" w14:textId="77777777" w:rsidR="00F1103B" w:rsidRPr="00F90D35" w:rsidRDefault="00F1103B" w:rsidP="00E93373">
            <w:pPr>
              <w:pStyle w:val="WMOBodyText"/>
              <w:rPr>
                <w:color w:val="00B050"/>
                <w:u w:val="dash"/>
              </w:rPr>
            </w:pPr>
            <w:r w:rsidRPr="00F90D35">
              <w:rPr>
                <w:color w:val="00B050"/>
                <w:u w:val="dash"/>
              </w:rPr>
              <w:t>SIRAL</w:t>
            </w:r>
          </w:p>
        </w:tc>
        <w:tc>
          <w:tcPr>
            <w:tcW w:w="8194" w:type="dxa"/>
          </w:tcPr>
          <w:p w14:paraId="37FB97A0" w14:textId="77777777" w:rsidR="00F1103B" w:rsidRPr="00F90D35" w:rsidRDefault="00F1103B" w:rsidP="00E93373">
            <w:pPr>
              <w:pStyle w:val="WMOBodyText"/>
              <w:rPr>
                <w:color w:val="00B050"/>
                <w:u w:val="dash"/>
              </w:rPr>
            </w:pPr>
            <w:r w:rsidRPr="00F90D35">
              <w:rPr>
                <w:color w:val="00B050"/>
                <w:u w:val="dash"/>
              </w:rPr>
              <w:t xml:space="preserve">SAR </w:t>
            </w:r>
            <w:proofErr w:type="spellStart"/>
            <w:r w:rsidRPr="00F90D35">
              <w:rPr>
                <w:color w:val="00B050"/>
                <w:u w:val="dash"/>
              </w:rPr>
              <w:t>Interferometric</w:t>
            </w:r>
            <w:proofErr w:type="spellEnd"/>
            <w:r w:rsidRPr="00F90D35">
              <w:rPr>
                <w:color w:val="00B050"/>
                <w:u w:val="dash"/>
              </w:rPr>
              <w:t xml:space="preserve"> Radar </w:t>
            </w:r>
            <w:proofErr w:type="spellStart"/>
            <w:r w:rsidRPr="00F90D35">
              <w:rPr>
                <w:color w:val="00B050"/>
                <w:u w:val="dash"/>
              </w:rPr>
              <w:t>Altimeter</w:t>
            </w:r>
            <w:proofErr w:type="spellEnd"/>
          </w:p>
        </w:tc>
      </w:tr>
      <w:tr w:rsidR="00F1103B" w:rsidRPr="00F90D35" w14:paraId="595518BA" w14:textId="77777777" w:rsidTr="00E93373">
        <w:tc>
          <w:tcPr>
            <w:tcW w:w="1435" w:type="dxa"/>
          </w:tcPr>
          <w:p w14:paraId="49B5793D" w14:textId="77777777" w:rsidR="00F1103B" w:rsidRPr="00F90D35" w:rsidRDefault="00F1103B" w:rsidP="00E93373">
            <w:pPr>
              <w:pStyle w:val="WMOBodyText"/>
              <w:rPr>
                <w:color w:val="00B050"/>
                <w:u w:val="dash"/>
              </w:rPr>
            </w:pPr>
            <w:r w:rsidRPr="00F90D35">
              <w:rPr>
                <w:color w:val="00B050"/>
                <w:u w:val="dash"/>
              </w:rPr>
              <w:t>SRAL</w:t>
            </w:r>
          </w:p>
        </w:tc>
        <w:tc>
          <w:tcPr>
            <w:tcW w:w="8194" w:type="dxa"/>
          </w:tcPr>
          <w:p w14:paraId="51F90581" w14:textId="77777777" w:rsidR="00F1103B" w:rsidRPr="00F90D35" w:rsidRDefault="00F1103B" w:rsidP="00E93373">
            <w:pPr>
              <w:pStyle w:val="WMOBodyText"/>
              <w:rPr>
                <w:color w:val="00B050"/>
                <w:u w:val="dash"/>
              </w:rPr>
            </w:pPr>
            <w:r w:rsidRPr="00F90D35">
              <w:rPr>
                <w:color w:val="00B050"/>
                <w:u w:val="dash"/>
              </w:rPr>
              <w:t xml:space="preserve">SENTINEL-3 </w:t>
            </w:r>
            <w:proofErr w:type="spellStart"/>
            <w:r w:rsidRPr="00F90D35">
              <w:rPr>
                <w:color w:val="00B050"/>
                <w:u w:val="dash"/>
              </w:rPr>
              <w:t>Ku</w:t>
            </w:r>
            <w:proofErr w:type="spellEnd"/>
            <w:r w:rsidRPr="00F90D35">
              <w:rPr>
                <w:color w:val="00B050"/>
                <w:u w:val="dash"/>
              </w:rPr>
              <w:t xml:space="preserve">/C Radar </w:t>
            </w:r>
            <w:proofErr w:type="spellStart"/>
            <w:r w:rsidRPr="00F90D35">
              <w:rPr>
                <w:color w:val="00B050"/>
                <w:u w:val="dash"/>
              </w:rPr>
              <w:t>Altimeter</w:t>
            </w:r>
            <w:proofErr w:type="spellEnd"/>
          </w:p>
        </w:tc>
      </w:tr>
      <w:tr w:rsidR="00F1103B" w:rsidRPr="00F90D35" w14:paraId="7B877DD6" w14:textId="77777777" w:rsidTr="00E93373">
        <w:tc>
          <w:tcPr>
            <w:tcW w:w="1435" w:type="dxa"/>
          </w:tcPr>
          <w:p w14:paraId="30A282DE" w14:textId="77777777" w:rsidR="00F1103B" w:rsidRPr="00F90D35" w:rsidRDefault="00F1103B" w:rsidP="00E93373">
            <w:pPr>
              <w:pStyle w:val="WMOBodyText"/>
              <w:rPr>
                <w:color w:val="00B050"/>
                <w:u w:val="dash"/>
              </w:rPr>
            </w:pPr>
            <w:r w:rsidRPr="00F90D35">
              <w:rPr>
                <w:color w:val="00B050"/>
                <w:u w:val="dash"/>
              </w:rPr>
              <w:t>VIIRS</w:t>
            </w:r>
          </w:p>
        </w:tc>
        <w:tc>
          <w:tcPr>
            <w:tcW w:w="8194" w:type="dxa"/>
          </w:tcPr>
          <w:p w14:paraId="65835CAE" w14:textId="77777777" w:rsidR="00F1103B" w:rsidRPr="00F90D35" w:rsidRDefault="00F1103B" w:rsidP="00E93373">
            <w:pPr>
              <w:pStyle w:val="WMOBodyText"/>
              <w:rPr>
                <w:color w:val="00B050"/>
                <w:u w:val="dash"/>
              </w:rPr>
            </w:pPr>
            <w:r w:rsidRPr="00F90D35">
              <w:rPr>
                <w:color w:val="00B050"/>
                <w:u w:val="dash"/>
              </w:rPr>
              <w:t xml:space="preserve">Visible </w:t>
            </w:r>
            <w:proofErr w:type="spellStart"/>
            <w:r w:rsidRPr="00F90D35">
              <w:rPr>
                <w:color w:val="00B050"/>
                <w:u w:val="dash"/>
              </w:rPr>
              <w:t>Infrared</w:t>
            </w:r>
            <w:proofErr w:type="spellEnd"/>
            <w:r w:rsidRPr="00F90D35">
              <w:rPr>
                <w:color w:val="00B050"/>
                <w:u w:val="dash"/>
              </w:rPr>
              <w:t xml:space="preserve"> </w:t>
            </w:r>
            <w:proofErr w:type="spellStart"/>
            <w:r w:rsidRPr="00F90D35">
              <w:rPr>
                <w:color w:val="00B050"/>
                <w:u w:val="dash"/>
              </w:rPr>
              <w:t>Imaging</w:t>
            </w:r>
            <w:proofErr w:type="spellEnd"/>
            <w:r w:rsidRPr="00F90D35">
              <w:rPr>
                <w:color w:val="00B050"/>
                <w:u w:val="dash"/>
              </w:rPr>
              <w:t xml:space="preserve"> </w:t>
            </w:r>
            <w:proofErr w:type="spellStart"/>
            <w:r w:rsidRPr="00F90D35">
              <w:rPr>
                <w:color w:val="00B050"/>
                <w:u w:val="dash"/>
              </w:rPr>
              <w:t>Radiometer</w:t>
            </w:r>
            <w:proofErr w:type="spellEnd"/>
            <w:r w:rsidRPr="00F90D35">
              <w:rPr>
                <w:color w:val="00B050"/>
                <w:u w:val="dash"/>
              </w:rPr>
              <w:t xml:space="preserve"> Suite</w:t>
            </w:r>
          </w:p>
        </w:tc>
      </w:tr>
    </w:tbl>
    <w:p w14:paraId="17F379E6" w14:textId="76580338" w:rsidR="00F1103B" w:rsidRPr="00F90D35" w:rsidRDefault="00F1103B" w:rsidP="00CB609C">
      <w:pPr>
        <w:pStyle w:val="WMOBodyText"/>
        <w:spacing w:before="480"/>
        <w:jc w:val="center"/>
      </w:pPr>
      <w:r>
        <w:t>______________</w:t>
      </w:r>
    </w:p>
    <w:sectPr w:rsidR="00F1103B" w:rsidRPr="00F90D35" w:rsidSect="0020095E">
      <w:headerReference w:type="default" r:id="rId49"/>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F0C93" w14:textId="77777777" w:rsidR="006A2978" w:rsidRDefault="006A2978">
      <w:r>
        <w:separator/>
      </w:r>
    </w:p>
    <w:p w14:paraId="7BE22CC1" w14:textId="77777777" w:rsidR="006A2978" w:rsidRDefault="006A2978"/>
    <w:p w14:paraId="2EDBE1A6" w14:textId="77777777" w:rsidR="006A2978" w:rsidRDefault="006A2978"/>
  </w:endnote>
  <w:endnote w:type="continuationSeparator" w:id="0">
    <w:p w14:paraId="0DFBB0F2" w14:textId="77777777" w:rsidR="006A2978" w:rsidRDefault="006A2978">
      <w:r>
        <w:continuationSeparator/>
      </w:r>
    </w:p>
    <w:p w14:paraId="0BBFFEEC" w14:textId="77777777" w:rsidR="006A2978" w:rsidRDefault="006A2978"/>
    <w:p w14:paraId="5FA35064" w14:textId="77777777" w:rsidR="006A2978" w:rsidRDefault="006A29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notTrueType/>
    <w:pitch w:val="default"/>
  </w:font>
  <w:font w:name="Stone Sans ITC">
    <w:altName w:val="Stone Sans ITC"/>
    <w:panose1 w:val="00000000000000000000"/>
    <w:charset w:val="00"/>
    <w:family w:val="swiss"/>
    <w:notTrueType/>
    <w:pitch w:val="default"/>
    <w:sig w:usb0="00000003" w:usb1="00000000" w:usb2="00000000" w:usb3="00000000" w:csb0="00000001" w:csb1="00000000"/>
  </w:font>
  <w:font w:name="Verdana Bold">
    <w:altName w:val="Verdana"/>
    <w:panose1 w:val="020B080403050404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0C3BE" w14:textId="77777777" w:rsidR="006A2978" w:rsidRDefault="006A2978">
      <w:r>
        <w:separator/>
      </w:r>
    </w:p>
  </w:footnote>
  <w:footnote w:type="continuationSeparator" w:id="0">
    <w:p w14:paraId="5A607DD3" w14:textId="77777777" w:rsidR="006A2978" w:rsidRDefault="006A2978">
      <w:r>
        <w:continuationSeparator/>
      </w:r>
    </w:p>
    <w:p w14:paraId="42C7DF18" w14:textId="77777777" w:rsidR="006A2978" w:rsidRDefault="006A2978"/>
    <w:p w14:paraId="08C67496" w14:textId="77777777" w:rsidR="006A2978" w:rsidRDefault="006A29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EE213" w14:textId="0B2EEBD4" w:rsidR="00F062A6" w:rsidRDefault="00F062A6" w:rsidP="00290495">
    <w:pPr>
      <w:pStyle w:val="Header"/>
    </w:pPr>
    <w:r>
      <w:rPr>
        <w:lang w:val="es-ES"/>
      </w:rPr>
      <w:t>SERCOM-2</w:t>
    </w:r>
    <w:r w:rsidRPr="0092449A">
      <w:rPr>
        <w:lang w:val="es-ES"/>
      </w:rPr>
      <w:t>/Doc.</w:t>
    </w:r>
    <w:r>
      <w:rPr>
        <w:lang w:val="es-ES"/>
      </w:rPr>
      <w:t xml:space="preserve"> </w:t>
    </w:r>
    <w:r>
      <w:t>5.1(7)</w:t>
    </w:r>
    <w:r w:rsidRPr="0092449A">
      <w:rPr>
        <w:lang w:val="es-ES"/>
      </w:rPr>
      <w:t xml:space="preserve">, </w:t>
    </w:r>
    <w:del w:id="55" w:author="Eduardo RICO VILAR" w:date="2022-10-26T11:29:00Z">
      <w:r w:rsidRPr="0092449A" w:rsidDel="0015027C">
        <w:rPr>
          <w:lang w:val="es-ES"/>
        </w:rPr>
        <w:delText>VERSIÓN 1</w:delText>
      </w:r>
    </w:del>
    <w:ins w:id="56" w:author="Eduardo RICO VILAR" w:date="2022-10-26T11:29:00Z">
      <w:r w:rsidR="0015027C">
        <w:rPr>
          <w:lang w:val="es-ES"/>
        </w:rPr>
        <w:t>APROBADO</w:t>
      </w:r>
    </w:ins>
    <w:r w:rsidRPr="0092449A">
      <w:rPr>
        <w:lang w:val="es-ES"/>
      </w:rPr>
      <w:t xml:space="preserve">, p. </w:t>
    </w:r>
    <w:r w:rsidRPr="00C2459D">
      <w:rPr>
        <w:rStyle w:val="PageNumber"/>
      </w:rPr>
      <w:fldChar w:fldCharType="begin"/>
    </w:r>
    <w:r w:rsidRPr="0092449A">
      <w:rPr>
        <w:rStyle w:val="PageNumber"/>
        <w:lang w:val="es-ES"/>
      </w:rPr>
      <w:instrText xml:space="preserve"> PAGE </w:instrText>
    </w:r>
    <w:r w:rsidRPr="00C2459D">
      <w:rPr>
        <w:rStyle w:val="PageNumber"/>
      </w:rPr>
      <w:fldChar w:fldCharType="separate"/>
    </w:r>
    <w:r>
      <w:rPr>
        <w:rStyle w:val="PageNumber"/>
        <w:noProof/>
      </w:rPr>
      <w:t>6</w:t>
    </w:r>
    <w:r w:rsidRPr="00C2459D">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2D183F"/>
    <w:multiLevelType w:val="hybridMultilevel"/>
    <w:tmpl w:val="B1DE3402"/>
    <w:lvl w:ilvl="0" w:tplc="7FF6A432">
      <w:numFmt w:val="bullet"/>
      <w:lvlText w:val="–"/>
      <w:lvlJc w:val="left"/>
      <w:pPr>
        <w:ind w:left="1087" w:hanging="480"/>
      </w:pPr>
      <w:rPr>
        <w:rFonts w:ascii="Century Gothic" w:eastAsia="Century Gothic" w:hAnsi="Century Gothic" w:cs="Century Gothic" w:hint="default"/>
        <w:w w:val="100"/>
        <w:lang w:val="en-US" w:eastAsia="en-US" w:bidi="ar-SA"/>
      </w:rPr>
    </w:lvl>
    <w:lvl w:ilvl="1" w:tplc="813A0F24">
      <w:numFmt w:val="bullet"/>
      <w:lvlText w:val="•"/>
      <w:lvlJc w:val="left"/>
      <w:pPr>
        <w:ind w:left="1944" w:hanging="480"/>
      </w:pPr>
      <w:rPr>
        <w:rFonts w:hint="default"/>
        <w:lang w:val="en-US" w:eastAsia="en-US" w:bidi="ar-SA"/>
      </w:rPr>
    </w:lvl>
    <w:lvl w:ilvl="2" w:tplc="39DE7ADA">
      <w:numFmt w:val="bullet"/>
      <w:lvlText w:val="•"/>
      <w:lvlJc w:val="left"/>
      <w:pPr>
        <w:ind w:left="2809" w:hanging="480"/>
      </w:pPr>
      <w:rPr>
        <w:rFonts w:hint="default"/>
        <w:lang w:val="en-US" w:eastAsia="en-US" w:bidi="ar-SA"/>
      </w:rPr>
    </w:lvl>
    <w:lvl w:ilvl="3" w:tplc="6F546DD2">
      <w:numFmt w:val="bullet"/>
      <w:lvlText w:val="•"/>
      <w:lvlJc w:val="left"/>
      <w:pPr>
        <w:ind w:left="3673" w:hanging="480"/>
      </w:pPr>
      <w:rPr>
        <w:rFonts w:hint="default"/>
        <w:lang w:val="en-US" w:eastAsia="en-US" w:bidi="ar-SA"/>
      </w:rPr>
    </w:lvl>
    <w:lvl w:ilvl="4" w:tplc="7B9A30AE">
      <w:numFmt w:val="bullet"/>
      <w:lvlText w:val="•"/>
      <w:lvlJc w:val="left"/>
      <w:pPr>
        <w:ind w:left="4538" w:hanging="480"/>
      </w:pPr>
      <w:rPr>
        <w:rFonts w:hint="default"/>
        <w:lang w:val="en-US" w:eastAsia="en-US" w:bidi="ar-SA"/>
      </w:rPr>
    </w:lvl>
    <w:lvl w:ilvl="5" w:tplc="EBE8EC0E">
      <w:numFmt w:val="bullet"/>
      <w:lvlText w:val="•"/>
      <w:lvlJc w:val="left"/>
      <w:pPr>
        <w:ind w:left="5402" w:hanging="480"/>
      </w:pPr>
      <w:rPr>
        <w:rFonts w:hint="default"/>
        <w:lang w:val="en-US" w:eastAsia="en-US" w:bidi="ar-SA"/>
      </w:rPr>
    </w:lvl>
    <w:lvl w:ilvl="6" w:tplc="89340E48">
      <w:numFmt w:val="bullet"/>
      <w:lvlText w:val="•"/>
      <w:lvlJc w:val="left"/>
      <w:pPr>
        <w:ind w:left="6267" w:hanging="480"/>
      </w:pPr>
      <w:rPr>
        <w:rFonts w:hint="default"/>
        <w:lang w:val="en-US" w:eastAsia="en-US" w:bidi="ar-SA"/>
      </w:rPr>
    </w:lvl>
    <w:lvl w:ilvl="7" w:tplc="244260F4">
      <w:numFmt w:val="bullet"/>
      <w:lvlText w:val="•"/>
      <w:lvlJc w:val="left"/>
      <w:pPr>
        <w:ind w:left="7131" w:hanging="480"/>
      </w:pPr>
      <w:rPr>
        <w:rFonts w:hint="default"/>
        <w:lang w:val="en-US" w:eastAsia="en-US" w:bidi="ar-SA"/>
      </w:rPr>
    </w:lvl>
    <w:lvl w:ilvl="8" w:tplc="FBDE3142">
      <w:numFmt w:val="bullet"/>
      <w:lvlText w:val="•"/>
      <w:lvlJc w:val="left"/>
      <w:pPr>
        <w:ind w:left="7996" w:hanging="480"/>
      </w:pPr>
      <w:rPr>
        <w:rFonts w:hint="default"/>
        <w:lang w:val="en-US" w:eastAsia="en-US" w:bidi="ar-SA"/>
      </w:rPr>
    </w:lvl>
  </w:abstractNum>
  <w:abstractNum w:abstractNumId="1" w15:restartNumberingAfterBreak="0">
    <w:nsid w:val="547B4F90"/>
    <w:multiLevelType w:val="hybridMultilevel"/>
    <w:tmpl w:val="149AA91E"/>
    <w:lvl w:ilvl="0" w:tplc="85266670">
      <w:start w:val="1"/>
      <w:numFmt w:val="decimal"/>
      <w:lvlText w:val="%1."/>
      <w:lvlJc w:val="left"/>
      <w:pPr>
        <w:ind w:left="346" w:hanging="240"/>
      </w:pPr>
      <w:rPr>
        <w:rFonts w:ascii="Calibri" w:eastAsia="Calibri" w:hAnsi="Calibri" w:cs="Calibri" w:hint="default"/>
        <w:b w:val="0"/>
        <w:bCs w:val="0"/>
        <w:i w:val="0"/>
        <w:iCs w:val="0"/>
        <w:color w:val="FFFFFF"/>
        <w:w w:val="110"/>
        <w:sz w:val="18"/>
        <w:szCs w:val="18"/>
        <w:lang w:val="en-US" w:eastAsia="en-US" w:bidi="ar-SA"/>
      </w:rPr>
    </w:lvl>
    <w:lvl w:ilvl="1" w:tplc="4C56CEDA">
      <w:numFmt w:val="bullet"/>
      <w:lvlText w:val="•"/>
      <w:lvlJc w:val="left"/>
      <w:pPr>
        <w:ind w:left="849" w:hanging="240"/>
      </w:pPr>
      <w:rPr>
        <w:rFonts w:hint="default"/>
        <w:lang w:val="en-US" w:eastAsia="en-US" w:bidi="ar-SA"/>
      </w:rPr>
    </w:lvl>
    <w:lvl w:ilvl="2" w:tplc="37447D60">
      <w:numFmt w:val="bullet"/>
      <w:lvlText w:val="•"/>
      <w:lvlJc w:val="left"/>
      <w:pPr>
        <w:ind w:left="1358" w:hanging="240"/>
      </w:pPr>
      <w:rPr>
        <w:rFonts w:hint="default"/>
        <w:lang w:val="en-US" w:eastAsia="en-US" w:bidi="ar-SA"/>
      </w:rPr>
    </w:lvl>
    <w:lvl w:ilvl="3" w:tplc="4072D218">
      <w:numFmt w:val="bullet"/>
      <w:lvlText w:val="•"/>
      <w:lvlJc w:val="left"/>
      <w:pPr>
        <w:ind w:left="1868" w:hanging="240"/>
      </w:pPr>
      <w:rPr>
        <w:rFonts w:hint="default"/>
        <w:lang w:val="en-US" w:eastAsia="en-US" w:bidi="ar-SA"/>
      </w:rPr>
    </w:lvl>
    <w:lvl w:ilvl="4" w:tplc="7FBCDE14">
      <w:numFmt w:val="bullet"/>
      <w:lvlText w:val="•"/>
      <w:lvlJc w:val="left"/>
      <w:pPr>
        <w:ind w:left="2377" w:hanging="240"/>
      </w:pPr>
      <w:rPr>
        <w:rFonts w:hint="default"/>
        <w:lang w:val="en-US" w:eastAsia="en-US" w:bidi="ar-SA"/>
      </w:rPr>
    </w:lvl>
    <w:lvl w:ilvl="5" w:tplc="37EE28DE">
      <w:numFmt w:val="bullet"/>
      <w:lvlText w:val="•"/>
      <w:lvlJc w:val="left"/>
      <w:pPr>
        <w:ind w:left="2887" w:hanging="240"/>
      </w:pPr>
      <w:rPr>
        <w:rFonts w:hint="default"/>
        <w:lang w:val="en-US" w:eastAsia="en-US" w:bidi="ar-SA"/>
      </w:rPr>
    </w:lvl>
    <w:lvl w:ilvl="6" w:tplc="5B74EBCC">
      <w:numFmt w:val="bullet"/>
      <w:lvlText w:val="•"/>
      <w:lvlJc w:val="left"/>
      <w:pPr>
        <w:ind w:left="3396" w:hanging="240"/>
      </w:pPr>
      <w:rPr>
        <w:rFonts w:hint="default"/>
        <w:lang w:val="en-US" w:eastAsia="en-US" w:bidi="ar-SA"/>
      </w:rPr>
    </w:lvl>
    <w:lvl w:ilvl="7" w:tplc="AD10ADE6">
      <w:numFmt w:val="bullet"/>
      <w:lvlText w:val="•"/>
      <w:lvlJc w:val="left"/>
      <w:pPr>
        <w:ind w:left="3906" w:hanging="240"/>
      </w:pPr>
      <w:rPr>
        <w:rFonts w:hint="default"/>
        <w:lang w:val="en-US" w:eastAsia="en-US" w:bidi="ar-SA"/>
      </w:rPr>
    </w:lvl>
    <w:lvl w:ilvl="8" w:tplc="E4DEC83C">
      <w:numFmt w:val="bullet"/>
      <w:lvlText w:val="•"/>
      <w:lvlJc w:val="left"/>
      <w:pPr>
        <w:ind w:left="4415" w:hanging="240"/>
      </w:pPr>
      <w:rPr>
        <w:rFonts w:hint="default"/>
        <w:lang w:val="en-US" w:eastAsia="en-US" w:bidi="ar-SA"/>
      </w:rPr>
    </w:lvl>
  </w:abstractNum>
  <w:abstractNum w:abstractNumId="2" w15:restartNumberingAfterBreak="0">
    <w:nsid w:val="5E74B21C"/>
    <w:multiLevelType w:val="hybridMultilevel"/>
    <w:tmpl w:val="3A10D5A0"/>
    <w:lvl w:ilvl="0" w:tplc="E19EE902">
      <w:start w:val="1"/>
      <w:numFmt w:val="decimal"/>
      <w:lvlText w:val="%1."/>
      <w:lvlJc w:val="left"/>
      <w:pPr>
        <w:ind w:left="314" w:hanging="240"/>
      </w:pPr>
      <w:rPr>
        <w:rFonts w:ascii="Calibri" w:eastAsia="Calibri" w:hAnsi="Calibri" w:cs="Calibri" w:hint="default"/>
        <w:b w:val="0"/>
        <w:bCs w:val="0"/>
        <w:i w:val="0"/>
        <w:iCs w:val="0"/>
        <w:color w:val="FFFFFF"/>
        <w:w w:val="110"/>
        <w:sz w:val="18"/>
        <w:szCs w:val="18"/>
        <w:lang w:val="en-US" w:eastAsia="en-US" w:bidi="ar-SA"/>
      </w:rPr>
    </w:lvl>
    <w:lvl w:ilvl="1" w:tplc="73CA8ABC">
      <w:numFmt w:val="bullet"/>
      <w:lvlText w:val="•"/>
      <w:lvlJc w:val="left"/>
      <w:pPr>
        <w:ind w:left="638" w:hanging="240"/>
      </w:pPr>
      <w:rPr>
        <w:rFonts w:hint="default"/>
        <w:lang w:val="en-US" w:eastAsia="en-US" w:bidi="ar-SA"/>
      </w:rPr>
    </w:lvl>
    <w:lvl w:ilvl="2" w:tplc="B522836E">
      <w:numFmt w:val="bullet"/>
      <w:lvlText w:val="•"/>
      <w:lvlJc w:val="left"/>
      <w:pPr>
        <w:ind w:left="956" w:hanging="240"/>
      </w:pPr>
      <w:rPr>
        <w:rFonts w:hint="default"/>
        <w:lang w:val="en-US" w:eastAsia="en-US" w:bidi="ar-SA"/>
      </w:rPr>
    </w:lvl>
    <w:lvl w:ilvl="3" w:tplc="8BCE0404">
      <w:numFmt w:val="bullet"/>
      <w:lvlText w:val="•"/>
      <w:lvlJc w:val="left"/>
      <w:pPr>
        <w:ind w:left="1274" w:hanging="240"/>
      </w:pPr>
      <w:rPr>
        <w:rFonts w:hint="default"/>
        <w:lang w:val="en-US" w:eastAsia="en-US" w:bidi="ar-SA"/>
      </w:rPr>
    </w:lvl>
    <w:lvl w:ilvl="4" w:tplc="59B25D0C">
      <w:numFmt w:val="bullet"/>
      <w:lvlText w:val="•"/>
      <w:lvlJc w:val="left"/>
      <w:pPr>
        <w:ind w:left="1592" w:hanging="240"/>
      </w:pPr>
      <w:rPr>
        <w:rFonts w:hint="default"/>
        <w:lang w:val="en-US" w:eastAsia="en-US" w:bidi="ar-SA"/>
      </w:rPr>
    </w:lvl>
    <w:lvl w:ilvl="5" w:tplc="EC52C332">
      <w:numFmt w:val="bullet"/>
      <w:lvlText w:val="•"/>
      <w:lvlJc w:val="left"/>
      <w:pPr>
        <w:ind w:left="1910" w:hanging="240"/>
      </w:pPr>
      <w:rPr>
        <w:rFonts w:hint="default"/>
        <w:lang w:val="en-US" w:eastAsia="en-US" w:bidi="ar-SA"/>
      </w:rPr>
    </w:lvl>
    <w:lvl w:ilvl="6" w:tplc="00DA0DD2">
      <w:numFmt w:val="bullet"/>
      <w:lvlText w:val="•"/>
      <w:lvlJc w:val="left"/>
      <w:pPr>
        <w:ind w:left="2228" w:hanging="240"/>
      </w:pPr>
      <w:rPr>
        <w:rFonts w:hint="default"/>
        <w:lang w:val="en-US" w:eastAsia="en-US" w:bidi="ar-SA"/>
      </w:rPr>
    </w:lvl>
    <w:lvl w:ilvl="7" w:tplc="99B2AA4E">
      <w:numFmt w:val="bullet"/>
      <w:lvlText w:val="•"/>
      <w:lvlJc w:val="left"/>
      <w:pPr>
        <w:ind w:left="2546" w:hanging="240"/>
      </w:pPr>
      <w:rPr>
        <w:rFonts w:hint="default"/>
        <w:lang w:val="en-US" w:eastAsia="en-US" w:bidi="ar-SA"/>
      </w:rPr>
    </w:lvl>
    <w:lvl w:ilvl="8" w:tplc="222EC906">
      <w:numFmt w:val="bullet"/>
      <w:lvlText w:val="•"/>
      <w:lvlJc w:val="left"/>
      <w:pPr>
        <w:ind w:left="2864" w:hanging="240"/>
      </w:pPr>
      <w:rPr>
        <w:rFonts w:hint="default"/>
        <w:lang w:val="en-US" w:eastAsia="en-US" w:bidi="ar-SA"/>
      </w:rPr>
    </w:lvl>
  </w:abstractNum>
  <w:abstractNum w:abstractNumId="3" w15:restartNumberingAfterBreak="0">
    <w:nsid w:val="70357E3D"/>
    <w:multiLevelType w:val="multilevel"/>
    <w:tmpl w:val="040C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7FBA6604"/>
    <w:multiLevelType w:val="hybridMultilevel"/>
    <w:tmpl w:val="63E268EA"/>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16cid:durableId="168104892">
    <w:abstractNumId w:val="4"/>
  </w:num>
  <w:num w:numId="2" w16cid:durableId="276177514">
    <w:abstractNumId w:val="3"/>
  </w:num>
  <w:num w:numId="3" w16cid:durableId="709956086">
    <w:abstractNumId w:val="0"/>
  </w:num>
  <w:num w:numId="4" w16cid:durableId="362706010">
    <w:abstractNumId w:val="2"/>
  </w:num>
  <w:num w:numId="5" w16cid:durableId="1674840554">
    <w:abstractNumId w:val="1"/>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uardo RICO VILAR">
    <w15:presenceInfo w15:providerId="AD" w15:userId="S::ericovilar@wmo.int::def33387-59ef-4ae8-bd0c-ea865548b98c"/>
  </w15:person>
  <w15:person w15:author="Fabian Rubiolo">
    <w15:presenceInfo w15:providerId="AD" w15:userId="S::FRubiolo@wmo.int::7c7bc3fa-4a4b-4d9c-a05d-87eb065d3a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formatting="0"/>
  <w:defaultTabStop w:val="1134"/>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7A5"/>
    <w:rsid w:val="0001558A"/>
    <w:rsid w:val="000206A8"/>
    <w:rsid w:val="0003137A"/>
    <w:rsid w:val="00032E6C"/>
    <w:rsid w:val="00041171"/>
    <w:rsid w:val="00041727"/>
    <w:rsid w:val="0004226F"/>
    <w:rsid w:val="00046DEF"/>
    <w:rsid w:val="00050F8E"/>
    <w:rsid w:val="000573AD"/>
    <w:rsid w:val="00064F6B"/>
    <w:rsid w:val="00072F17"/>
    <w:rsid w:val="000806D8"/>
    <w:rsid w:val="00082C80"/>
    <w:rsid w:val="00083847"/>
    <w:rsid w:val="00083C36"/>
    <w:rsid w:val="00095E48"/>
    <w:rsid w:val="000A1508"/>
    <w:rsid w:val="000A4C61"/>
    <w:rsid w:val="000A69BF"/>
    <w:rsid w:val="000B4566"/>
    <w:rsid w:val="000C0B37"/>
    <w:rsid w:val="000C225A"/>
    <w:rsid w:val="000C6781"/>
    <w:rsid w:val="000D0303"/>
    <w:rsid w:val="000E3EC7"/>
    <w:rsid w:val="000E4AB7"/>
    <w:rsid w:val="000F16BD"/>
    <w:rsid w:val="000F5E49"/>
    <w:rsid w:val="000F7A87"/>
    <w:rsid w:val="00105D2E"/>
    <w:rsid w:val="00111BFD"/>
    <w:rsid w:val="0011498B"/>
    <w:rsid w:val="00120147"/>
    <w:rsid w:val="00123140"/>
    <w:rsid w:val="00123D94"/>
    <w:rsid w:val="00147B10"/>
    <w:rsid w:val="001501C2"/>
    <w:rsid w:val="0015027C"/>
    <w:rsid w:val="001527A3"/>
    <w:rsid w:val="00156F9B"/>
    <w:rsid w:val="00163BA3"/>
    <w:rsid w:val="00166B31"/>
    <w:rsid w:val="00173B4C"/>
    <w:rsid w:val="00180771"/>
    <w:rsid w:val="001930A3"/>
    <w:rsid w:val="00196EB8"/>
    <w:rsid w:val="001A341E"/>
    <w:rsid w:val="001B0EA6"/>
    <w:rsid w:val="001B1CDF"/>
    <w:rsid w:val="001B56F4"/>
    <w:rsid w:val="001C5462"/>
    <w:rsid w:val="001C5A39"/>
    <w:rsid w:val="001D265C"/>
    <w:rsid w:val="001D3062"/>
    <w:rsid w:val="001D3CFB"/>
    <w:rsid w:val="001D559B"/>
    <w:rsid w:val="001D6302"/>
    <w:rsid w:val="001E740C"/>
    <w:rsid w:val="001E7DD0"/>
    <w:rsid w:val="001F1BDA"/>
    <w:rsid w:val="001F5BEC"/>
    <w:rsid w:val="0020095E"/>
    <w:rsid w:val="00204109"/>
    <w:rsid w:val="00210D30"/>
    <w:rsid w:val="002204FD"/>
    <w:rsid w:val="002227A5"/>
    <w:rsid w:val="002308B5"/>
    <w:rsid w:val="00234A34"/>
    <w:rsid w:val="00237D44"/>
    <w:rsid w:val="00240A1E"/>
    <w:rsid w:val="0025255D"/>
    <w:rsid w:val="00255EE3"/>
    <w:rsid w:val="00266262"/>
    <w:rsid w:val="00270480"/>
    <w:rsid w:val="002779AF"/>
    <w:rsid w:val="002823D8"/>
    <w:rsid w:val="0028531A"/>
    <w:rsid w:val="00285446"/>
    <w:rsid w:val="00290495"/>
    <w:rsid w:val="00295593"/>
    <w:rsid w:val="002A354F"/>
    <w:rsid w:val="002A386C"/>
    <w:rsid w:val="002B540D"/>
    <w:rsid w:val="002C05DB"/>
    <w:rsid w:val="002C0744"/>
    <w:rsid w:val="002C18CE"/>
    <w:rsid w:val="002C30BC"/>
    <w:rsid w:val="002C5965"/>
    <w:rsid w:val="002C6DAB"/>
    <w:rsid w:val="002C7A88"/>
    <w:rsid w:val="002D232B"/>
    <w:rsid w:val="002D2759"/>
    <w:rsid w:val="002D488F"/>
    <w:rsid w:val="002D5E00"/>
    <w:rsid w:val="002D6DAC"/>
    <w:rsid w:val="002E1AB5"/>
    <w:rsid w:val="002E261D"/>
    <w:rsid w:val="002E3BEC"/>
    <w:rsid w:val="002E3FAD"/>
    <w:rsid w:val="002E4E16"/>
    <w:rsid w:val="002F6DAC"/>
    <w:rsid w:val="00301E8C"/>
    <w:rsid w:val="00314D5D"/>
    <w:rsid w:val="00320009"/>
    <w:rsid w:val="0032424A"/>
    <w:rsid w:val="003245D3"/>
    <w:rsid w:val="00330AA3"/>
    <w:rsid w:val="00332049"/>
    <w:rsid w:val="00334413"/>
    <w:rsid w:val="00334987"/>
    <w:rsid w:val="00342E34"/>
    <w:rsid w:val="00355889"/>
    <w:rsid w:val="00371CF1"/>
    <w:rsid w:val="003750C1"/>
    <w:rsid w:val="00380AF7"/>
    <w:rsid w:val="00390C35"/>
    <w:rsid w:val="00394A05"/>
    <w:rsid w:val="00397770"/>
    <w:rsid w:val="00397880"/>
    <w:rsid w:val="003A105D"/>
    <w:rsid w:val="003A6C92"/>
    <w:rsid w:val="003A6E1C"/>
    <w:rsid w:val="003A7016"/>
    <w:rsid w:val="003B1469"/>
    <w:rsid w:val="003B2BFF"/>
    <w:rsid w:val="003C17A5"/>
    <w:rsid w:val="003D1552"/>
    <w:rsid w:val="003D5A17"/>
    <w:rsid w:val="003E4046"/>
    <w:rsid w:val="003F003A"/>
    <w:rsid w:val="003F125B"/>
    <w:rsid w:val="003F4786"/>
    <w:rsid w:val="003F7B3F"/>
    <w:rsid w:val="00400E4E"/>
    <w:rsid w:val="00407AA7"/>
    <w:rsid w:val="0041078D"/>
    <w:rsid w:val="00410F8F"/>
    <w:rsid w:val="00416F97"/>
    <w:rsid w:val="0043039B"/>
    <w:rsid w:val="00430551"/>
    <w:rsid w:val="004423FE"/>
    <w:rsid w:val="00445C35"/>
    <w:rsid w:val="0045663A"/>
    <w:rsid w:val="0046344E"/>
    <w:rsid w:val="004667E7"/>
    <w:rsid w:val="00475797"/>
    <w:rsid w:val="004812C6"/>
    <w:rsid w:val="0049253B"/>
    <w:rsid w:val="00496CC4"/>
    <w:rsid w:val="004A140B"/>
    <w:rsid w:val="004A4B5C"/>
    <w:rsid w:val="004A4FE7"/>
    <w:rsid w:val="004A6403"/>
    <w:rsid w:val="004B7BAA"/>
    <w:rsid w:val="004C2DF7"/>
    <w:rsid w:val="004C4E0B"/>
    <w:rsid w:val="004D497E"/>
    <w:rsid w:val="004E27E8"/>
    <w:rsid w:val="004E4809"/>
    <w:rsid w:val="004E5985"/>
    <w:rsid w:val="004E6352"/>
    <w:rsid w:val="004E6460"/>
    <w:rsid w:val="004E7C4A"/>
    <w:rsid w:val="004F0FD2"/>
    <w:rsid w:val="004F23BE"/>
    <w:rsid w:val="004F6B46"/>
    <w:rsid w:val="00511999"/>
    <w:rsid w:val="00514EAC"/>
    <w:rsid w:val="00521EA5"/>
    <w:rsid w:val="00525B80"/>
    <w:rsid w:val="00527225"/>
    <w:rsid w:val="0053098F"/>
    <w:rsid w:val="00534F2D"/>
    <w:rsid w:val="00536B2E"/>
    <w:rsid w:val="00546D8E"/>
    <w:rsid w:val="00553738"/>
    <w:rsid w:val="0056003E"/>
    <w:rsid w:val="00571AE1"/>
    <w:rsid w:val="00583EBC"/>
    <w:rsid w:val="00584FA8"/>
    <w:rsid w:val="00592267"/>
    <w:rsid w:val="0059421F"/>
    <w:rsid w:val="00596CF0"/>
    <w:rsid w:val="005A24CE"/>
    <w:rsid w:val="005B0AE2"/>
    <w:rsid w:val="005B1F2C"/>
    <w:rsid w:val="005B5F3C"/>
    <w:rsid w:val="005B7867"/>
    <w:rsid w:val="005D03D9"/>
    <w:rsid w:val="005D1EE8"/>
    <w:rsid w:val="005D56AE"/>
    <w:rsid w:val="005D666D"/>
    <w:rsid w:val="005E2D0C"/>
    <w:rsid w:val="005E3A59"/>
    <w:rsid w:val="0060255A"/>
    <w:rsid w:val="00604802"/>
    <w:rsid w:val="00615AB0"/>
    <w:rsid w:val="006167D5"/>
    <w:rsid w:val="0061778C"/>
    <w:rsid w:val="00636B90"/>
    <w:rsid w:val="0064738B"/>
    <w:rsid w:val="006508EA"/>
    <w:rsid w:val="00660100"/>
    <w:rsid w:val="00667E86"/>
    <w:rsid w:val="006721D8"/>
    <w:rsid w:val="0068392D"/>
    <w:rsid w:val="00697DB5"/>
    <w:rsid w:val="006A1B33"/>
    <w:rsid w:val="006A2978"/>
    <w:rsid w:val="006A492A"/>
    <w:rsid w:val="006B124A"/>
    <w:rsid w:val="006B5518"/>
    <w:rsid w:val="006B5C72"/>
    <w:rsid w:val="006C0A4D"/>
    <w:rsid w:val="006D0310"/>
    <w:rsid w:val="006D18BD"/>
    <w:rsid w:val="006D2009"/>
    <w:rsid w:val="006D5576"/>
    <w:rsid w:val="006E766D"/>
    <w:rsid w:val="006F4B29"/>
    <w:rsid w:val="006F6CE9"/>
    <w:rsid w:val="00702138"/>
    <w:rsid w:val="0070517C"/>
    <w:rsid w:val="00705C9F"/>
    <w:rsid w:val="00707868"/>
    <w:rsid w:val="00716951"/>
    <w:rsid w:val="00716AD3"/>
    <w:rsid w:val="00716CBA"/>
    <w:rsid w:val="00720F6B"/>
    <w:rsid w:val="00733247"/>
    <w:rsid w:val="00735D9E"/>
    <w:rsid w:val="00745A09"/>
    <w:rsid w:val="00751EAF"/>
    <w:rsid w:val="00753941"/>
    <w:rsid w:val="00754CF7"/>
    <w:rsid w:val="00757B0D"/>
    <w:rsid w:val="00761320"/>
    <w:rsid w:val="007651B1"/>
    <w:rsid w:val="00771A68"/>
    <w:rsid w:val="007744D2"/>
    <w:rsid w:val="0078524B"/>
    <w:rsid w:val="00786136"/>
    <w:rsid w:val="007870ED"/>
    <w:rsid w:val="007C212A"/>
    <w:rsid w:val="007D650E"/>
    <w:rsid w:val="007E7D21"/>
    <w:rsid w:val="007F44EB"/>
    <w:rsid w:val="007F482F"/>
    <w:rsid w:val="007F7C94"/>
    <w:rsid w:val="008029FD"/>
    <w:rsid w:val="0080398D"/>
    <w:rsid w:val="00806385"/>
    <w:rsid w:val="00807CC5"/>
    <w:rsid w:val="00811F29"/>
    <w:rsid w:val="00814CC6"/>
    <w:rsid w:val="008159E6"/>
    <w:rsid w:val="00817F7E"/>
    <w:rsid w:val="008207EA"/>
    <w:rsid w:val="00831751"/>
    <w:rsid w:val="00833369"/>
    <w:rsid w:val="00835B42"/>
    <w:rsid w:val="00840176"/>
    <w:rsid w:val="00842A4E"/>
    <w:rsid w:val="008451AA"/>
    <w:rsid w:val="00847D99"/>
    <w:rsid w:val="0085038E"/>
    <w:rsid w:val="0086271D"/>
    <w:rsid w:val="0086420B"/>
    <w:rsid w:val="00864DBF"/>
    <w:rsid w:val="00865AE2"/>
    <w:rsid w:val="008664C4"/>
    <w:rsid w:val="0089601F"/>
    <w:rsid w:val="008A7313"/>
    <w:rsid w:val="008A7D91"/>
    <w:rsid w:val="008B7FC7"/>
    <w:rsid w:val="008C4337"/>
    <w:rsid w:val="008C4F06"/>
    <w:rsid w:val="008D09F8"/>
    <w:rsid w:val="008E0A57"/>
    <w:rsid w:val="008E1E4A"/>
    <w:rsid w:val="008E6BF3"/>
    <w:rsid w:val="008F0615"/>
    <w:rsid w:val="008F103E"/>
    <w:rsid w:val="008F1FDB"/>
    <w:rsid w:val="008F36FB"/>
    <w:rsid w:val="0090427F"/>
    <w:rsid w:val="00920506"/>
    <w:rsid w:val="00922636"/>
    <w:rsid w:val="0092449A"/>
    <w:rsid w:val="009309AF"/>
    <w:rsid w:val="00931DEB"/>
    <w:rsid w:val="00933957"/>
    <w:rsid w:val="00950605"/>
    <w:rsid w:val="00952233"/>
    <w:rsid w:val="00954D66"/>
    <w:rsid w:val="00963F8F"/>
    <w:rsid w:val="00966CD0"/>
    <w:rsid w:val="00973C62"/>
    <w:rsid w:val="00975D76"/>
    <w:rsid w:val="00982E51"/>
    <w:rsid w:val="009874B9"/>
    <w:rsid w:val="00993581"/>
    <w:rsid w:val="009A288C"/>
    <w:rsid w:val="009A64C1"/>
    <w:rsid w:val="009B6697"/>
    <w:rsid w:val="009C2EA4"/>
    <w:rsid w:val="009C3CA0"/>
    <w:rsid w:val="009C4C04"/>
    <w:rsid w:val="009C582E"/>
    <w:rsid w:val="009E4BA8"/>
    <w:rsid w:val="009F5A1D"/>
    <w:rsid w:val="009F7566"/>
    <w:rsid w:val="009F777B"/>
    <w:rsid w:val="00A06BFE"/>
    <w:rsid w:val="00A10F5D"/>
    <w:rsid w:val="00A1243C"/>
    <w:rsid w:val="00A135AE"/>
    <w:rsid w:val="00A138C4"/>
    <w:rsid w:val="00A14AF1"/>
    <w:rsid w:val="00A16891"/>
    <w:rsid w:val="00A23D38"/>
    <w:rsid w:val="00A268CE"/>
    <w:rsid w:val="00A332E8"/>
    <w:rsid w:val="00A35AF5"/>
    <w:rsid w:val="00A35DDF"/>
    <w:rsid w:val="00A36CBA"/>
    <w:rsid w:val="00A41E35"/>
    <w:rsid w:val="00A45741"/>
    <w:rsid w:val="00A46A76"/>
    <w:rsid w:val="00A47A23"/>
    <w:rsid w:val="00A50291"/>
    <w:rsid w:val="00A530E4"/>
    <w:rsid w:val="00A604CD"/>
    <w:rsid w:val="00A60FE6"/>
    <w:rsid w:val="00A622F5"/>
    <w:rsid w:val="00A63B37"/>
    <w:rsid w:val="00A654BE"/>
    <w:rsid w:val="00A66DD6"/>
    <w:rsid w:val="00A771FD"/>
    <w:rsid w:val="00A874EF"/>
    <w:rsid w:val="00A95415"/>
    <w:rsid w:val="00AA3C89"/>
    <w:rsid w:val="00AB32BD"/>
    <w:rsid w:val="00AB4723"/>
    <w:rsid w:val="00AC4CDB"/>
    <w:rsid w:val="00AC70FE"/>
    <w:rsid w:val="00AD33A8"/>
    <w:rsid w:val="00AD4358"/>
    <w:rsid w:val="00AE149A"/>
    <w:rsid w:val="00AF61E1"/>
    <w:rsid w:val="00AF638A"/>
    <w:rsid w:val="00B00141"/>
    <w:rsid w:val="00B009AA"/>
    <w:rsid w:val="00B030C8"/>
    <w:rsid w:val="00B03D84"/>
    <w:rsid w:val="00B04286"/>
    <w:rsid w:val="00B0539C"/>
    <w:rsid w:val="00B056E7"/>
    <w:rsid w:val="00B05B71"/>
    <w:rsid w:val="00B06857"/>
    <w:rsid w:val="00B10035"/>
    <w:rsid w:val="00B15C76"/>
    <w:rsid w:val="00B165E6"/>
    <w:rsid w:val="00B235DB"/>
    <w:rsid w:val="00B31C07"/>
    <w:rsid w:val="00B4340B"/>
    <w:rsid w:val="00B447C0"/>
    <w:rsid w:val="00B46570"/>
    <w:rsid w:val="00B5229B"/>
    <w:rsid w:val="00B548A2"/>
    <w:rsid w:val="00B56934"/>
    <w:rsid w:val="00B62780"/>
    <w:rsid w:val="00B62F03"/>
    <w:rsid w:val="00B72444"/>
    <w:rsid w:val="00B91899"/>
    <w:rsid w:val="00B93B62"/>
    <w:rsid w:val="00B953D1"/>
    <w:rsid w:val="00BA30D0"/>
    <w:rsid w:val="00BA7E19"/>
    <w:rsid w:val="00BB0D32"/>
    <w:rsid w:val="00BC2C42"/>
    <w:rsid w:val="00BC76B5"/>
    <w:rsid w:val="00BD5420"/>
    <w:rsid w:val="00BD5C33"/>
    <w:rsid w:val="00BD7A2E"/>
    <w:rsid w:val="00BE5865"/>
    <w:rsid w:val="00BF4B0F"/>
    <w:rsid w:val="00BF6F4B"/>
    <w:rsid w:val="00C04BD2"/>
    <w:rsid w:val="00C13EEC"/>
    <w:rsid w:val="00C14689"/>
    <w:rsid w:val="00C156A4"/>
    <w:rsid w:val="00C20FAA"/>
    <w:rsid w:val="00C2459D"/>
    <w:rsid w:val="00C316F1"/>
    <w:rsid w:val="00C42C95"/>
    <w:rsid w:val="00C4470F"/>
    <w:rsid w:val="00C54A81"/>
    <w:rsid w:val="00C55E5B"/>
    <w:rsid w:val="00C57D64"/>
    <w:rsid w:val="00C62739"/>
    <w:rsid w:val="00C720A4"/>
    <w:rsid w:val="00C7611C"/>
    <w:rsid w:val="00C94097"/>
    <w:rsid w:val="00C96D5B"/>
    <w:rsid w:val="00CA0DF8"/>
    <w:rsid w:val="00CA4269"/>
    <w:rsid w:val="00CA7330"/>
    <w:rsid w:val="00CB1C84"/>
    <w:rsid w:val="00CB609C"/>
    <w:rsid w:val="00CB64F0"/>
    <w:rsid w:val="00CB6BA8"/>
    <w:rsid w:val="00CC2909"/>
    <w:rsid w:val="00CC506C"/>
    <w:rsid w:val="00CD0549"/>
    <w:rsid w:val="00CE1CA0"/>
    <w:rsid w:val="00CF0426"/>
    <w:rsid w:val="00CF40BF"/>
    <w:rsid w:val="00CF47B3"/>
    <w:rsid w:val="00D05E6F"/>
    <w:rsid w:val="00D13439"/>
    <w:rsid w:val="00D24F2A"/>
    <w:rsid w:val="00D2755F"/>
    <w:rsid w:val="00D27929"/>
    <w:rsid w:val="00D33442"/>
    <w:rsid w:val="00D44BAD"/>
    <w:rsid w:val="00D45B55"/>
    <w:rsid w:val="00D60780"/>
    <w:rsid w:val="00D70686"/>
    <w:rsid w:val="00D7097B"/>
    <w:rsid w:val="00D912E2"/>
    <w:rsid w:val="00D91DFA"/>
    <w:rsid w:val="00D9780D"/>
    <w:rsid w:val="00D97A0E"/>
    <w:rsid w:val="00DA159A"/>
    <w:rsid w:val="00DB1AB2"/>
    <w:rsid w:val="00DB419A"/>
    <w:rsid w:val="00DB4877"/>
    <w:rsid w:val="00DC0619"/>
    <w:rsid w:val="00DC4FDF"/>
    <w:rsid w:val="00DC66F0"/>
    <w:rsid w:val="00DD3A65"/>
    <w:rsid w:val="00DD47BF"/>
    <w:rsid w:val="00DD4A99"/>
    <w:rsid w:val="00DD62C6"/>
    <w:rsid w:val="00DE7137"/>
    <w:rsid w:val="00E00498"/>
    <w:rsid w:val="00E14ADB"/>
    <w:rsid w:val="00E15836"/>
    <w:rsid w:val="00E16696"/>
    <w:rsid w:val="00E21B89"/>
    <w:rsid w:val="00E2617A"/>
    <w:rsid w:val="00E31CD4"/>
    <w:rsid w:val="00E37EB5"/>
    <w:rsid w:val="00E45656"/>
    <w:rsid w:val="00E511FD"/>
    <w:rsid w:val="00E538E6"/>
    <w:rsid w:val="00E7151C"/>
    <w:rsid w:val="00E802A2"/>
    <w:rsid w:val="00E85C0B"/>
    <w:rsid w:val="00E93373"/>
    <w:rsid w:val="00EA74AD"/>
    <w:rsid w:val="00EB13D7"/>
    <w:rsid w:val="00EB1E83"/>
    <w:rsid w:val="00EC0376"/>
    <w:rsid w:val="00EC0421"/>
    <w:rsid w:val="00ED22CB"/>
    <w:rsid w:val="00ED29D5"/>
    <w:rsid w:val="00ED39E7"/>
    <w:rsid w:val="00ED67AF"/>
    <w:rsid w:val="00EE128C"/>
    <w:rsid w:val="00EE4C48"/>
    <w:rsid w:val="00EE52C1"/>
    <w:rsid w:val="00EF66D9"/>
    <w:rsid w:val="00EF68E3"/>
    <w:rsid w:val="00EF6BA5"/>
    <w:rsid w:val="00EF780D"/>
    <w:rsid w:val="00EF7A98"/>
    <w:rsid w:val="00F0267E"/>
    <w:rsid w:val="00F062A6"/>
    <w:rsid w:val="00F1103B"/>
    <w:rsid w:val="00F11B47"/>
    <w:rsid w:val="00F20EC0"/>
    <w:rsid w:val="00F21ABD"/>
    <w:rsid w:val="00F25D8D"/>
    <w:rsid w:val="00F3068E"/>
    <w:rsid w:val="00F31EAD"/>
    <w:rsid w:val="00F3781F"/>
    <w:rsid w:val="00F44CCB"/>
    <w:rsid w:val="00F474C9"/>
    <w:rsid w:val="00F5126B"/>
    <w:rsid w:val="00F54EA3"/>
    <w:rsid w:val="00F61675"/>
    <w:rsid w:val="00F6686B"/>
    <w:rsid w:val="00F67F74"/>
    <w:rsid w:val="00F712B3"/>
    <w:rsid w:val="00F73DE3"/>
    <w:rsid w:val="00F740EB"/>
    <w:rsid w:val="00F744BF"/>
    <w:rsid w:val="00F77219"/>
    <w:rsid w:val="00F84DD2"/>
    <w:rsid w:val="00FA26BF"/>
    <w:rsid w:val="00FA7A13"/>
    <w:rsid w:val="00FB0872"/>
    <w:rsid w:val="00FB54CC"/>
    <w:rsid w:val="00FB659F"/>
    <w:rsid w:val="00FB6E16"/>
    <w:rsid w:val="00FC5CD1"/>
    <w:rsid w:val="00FD1A37"/>
    <w:rsid w:val="00FD4E5B"/>
    <w:rsid w:val="00FD72A3"/>
    <w:rsid w:val="00FE20AC"/>
    <w:rsid w:val="00FE4EE0"/>
    <w:rsid w:val="00FE6454"/>
    <w:rsid w:val="00FF5A9B"/>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A265999"/>
  <w15:docId w15:val="{C58DA080-C94F-5D49-A994-2A7BAABF9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1"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27A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527A3"/>
    <w:pPr>
      <w:keepNext/>
      <w:keepLines/>
      <w:spacing w:before="360" w:after="360"/>
      <w:jc w:val="center"/>
      <w:outlineLvl w:val="1"/>
    </w:pPr>
    <w:rPr>
      <w:rFonts w:ascii="Verdana" w:eastAsia="Verdana" w:hAnsi="Verdana" w:cs="Verdana"/>
      <w:b/>
      <w:bCs/>
      <w:iCs/>
      <w:sz w:val="22"/>
      <w:szCs w:val="22"/>
      <w:lang w:val="es-ES_tradnl"/>
    </w:rPr>
  </w:style>
  <w:style w:type="paragraph" w:styleId="Heading3">
    <w:name w:val="heading 3"/>
    <w:next w:val="WMOBodyText"/>
    <w:link w:val="Heading3Char"/>
    <w:qFormat/>
    <w:rsid w:val="001527A3"/>
    <w:pPr>
      <w:keepNext/>
      <w:keepLines/>
      <w:tabs>
        <w:tab w:val="left" w:pos="1134"/>
      </w:tabs>
      <w:spacing w:before="360" w:after="360"/>
      <w:outlineLvl w:val="2"/>
    </w:pPr>
    <w:rPr>
      <w:rFonts w:ascii="Verdana" w:eastAsia="Verdana" w:hAnsi="Verdana" w:cs="Verdana"/>
      <w:b/>
      <w:bCs/>
      <w:lang w:val="es-ES_tradnl"/>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527A3"/>
    <w:rPr>
      <w:rFonts w:ascii="Verdana" w:eastAsia="Verdana" w:hAnsi="Verdana" w:cs="Verdana"/>
      <w:b/>
      <w:bCs/>
      <w:iCs/>
      <w:sz w:val="22"/>
      <w:szCs w:val="22"/>
      <w:lang w:val="es-ES_tradnl"/>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514EAC"/>
    <w:pPr>
      <w:spacing w:before="240"/>
    </w:pPr>
    <w:rPr>
      <w:rFonts w:ascii="Verdana" w:eastAsia="Verdana" w:hAnsi="Verdana" w:cs="Verdana"/>
      <w:lang w:val="es-ES_tradnl"/>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514EAC"/>
    <w:rPr>
      <w:rFonts w:ascii="Verdana" w:eastAsia="Verdana" w:hAnsi="Verdana" w:cs="Verdana"/>
      <w:lang w:val="es-ES_tradnl"/>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StyleComplex11ptBoldAccent1">
    <w:name w:val="Style (Complex) 11 pt Bold Accent 1"/>
    <w:basedOn w:val="DefaultParagraphFont"/>
    <w:rsid w:val="00527225"/>
    <w:rPr>
      <w:b/>
      <w:bCs/>
      <w:noProof w:val="0"/>
      <w:color w:val="365F91" w:themeColor="accent1" w:themeShade="BF"/>
      <w:szCs w:val="22"/>
      <w:lang w:val="es-ES_tradnl"/>
    </w:rPr>
  </w:style>
  <w:style w:type="paragraph" w:customStyle="1" w:styleId="StyleComplexTahomaComplex11ptAccent1RightAfter-">
    <w:name w:val="Style (Complex) Tahoma (Complex) 11 pt Accent 1 Right After:  -..."/>
    <w:basedOn w:val="Normal"/>
    <w:rsid w:val="00527225"/>
    <w:pPr>
      <w:spacing w:before="120" w:after="60"/>
      <w:ind w:right="-108"/>
      <w:jc w:val="right"/>
    </w:pPr>
    <w:rPr>
      <w:rFonts w:cs="Tahoma"/>
      <w:color w:val="365F91" w:themeColor="accent1" w:themeShade="BF"/>
      <w:szCs w:val="22"/>
      <w:lang w:val="es-ES_tradnl"/>
    </w:rPr>
  </w:style>
  <w:style w:type="paragraph" w:styleId="Revision">
    <w:name w:val="Revision"/>
    <w:hidden/>
    <w:uiPriority w:val="99"/>
    <w:semiHidden/>
    <w:rsid w:val="00AD33A8"/>
    <w:rPr>
      <w:rFonts w:ascii="Verdana" w:eastAsia="Arial" w:hAnsi="Verdana" w:cs="Arial"/>
      <w:lang w:val="en-GB" w:eastAsia="en-US"/>
    </w:rPr>
  </w:style>
  <w:style w:type="character" w:customStyle="1" w:styleId="WMOBodyTextChar">
    <w:name w:val="WMO_BodyText Char"/>
    <w:basedOn w:val="DefaultParagraphFont"/>
    <w:rsid w:val="001527A3"/>
    <w:rPr>
      <w:rFonts w:ascii="Verdana" w:eastAsia="Arial" w:hAnsi="Verdana" w:cs="Arial"/>
      <w:color w:val="000000" w:themeColor="text1"/>
      <w:sz w:val="20"/>
      <w:lang w:val="es-ES_tradnl" w:eastAsia="en-US"/>
    </w:rPr>
  </w:style>
  <w:style w:type="paragraph" w:customStyle="1" w:styleId="WMOResList1">
    <w:name w:val="WMO_ResList1"/>
    <w:basedOn w:val="Normal"/>
    <w:rsid w:val="001527A3"/>
    <w:pPr>
      <w:tabs>
        <w:tab w:val="clear" w:pos="1134"/>
        <w:tab w:val="left" w:pos="567"/>
      </w:tabs>
      <w:spacing w:before="240"/>
      <w:ind w:left="567" w:hanging="567"/>
      <w:jc w:val="left"/>
    </w:pPr>
    <w:rPr>
      <w:szCs w:val="22"/>
      <w:lang w:val="es-ES_tradnl" w:eastAsia="zh-TW"/>
    </w:rPr>
  </w:style>
  <w:style w:type="paragraph" w:customStyle="1" w:styleId="WMOResList3">
    <w:name w:val="WMO_ResList3"/>
    <w:basedOn w:val="WMOResList1"/>
    <w:qFormat/>
    <w:rsid w:val="001527A3"/>
    <w:pPr>
      <w:tabs>
        <w:tab w:val="clear" w:pos="567"/>
      </w:tabs>
      <w:ind w:left="1701"/>
    </w:pPr>
    <w:rPr>
      <w:lang w:eastAsia="en-US"/>
    </w:rPr>
  </w:style>
  <w:style w:type="paragraph" w:customStyle="1" w:styleId="WMOResList2">
    <w:name w:val="WMO_ResList2"/>
    <w:basedOn w:val="WMOResList1"/>
    <w:rsid w:val="001527A3"/>
    <w:pPr>
      <w:tabs>
        <w:tab w:val="clear" w:pos="567"/>
        <w:tab w:val="left" w:pos="1134"/>
      </w:tabs>
      <w:ind w:left="1134"/>
    </w:pPr>
    <w:rPr>
      <w:lang w:val="en-GB"/>
    </w:rPr>
  </w:style>
  <w:style w:type="paragraph" w:customStyle="1" w:styleId="StyleWMOBodyTextBold">
    <w:name w:val="Style WMO_BodyText + Bold"/>
    <w:basedOn w:val="WMOBodyText"/>
    <w:rsid w:val="00514EAC"/>
    <w:rPr>
      <w:b/>
      <w:bCs/>
    </w:rPr>
  </w:style>
  <w:style w:type="character" w:customStyle="1" w:styleId="Heading3Char">
    <w:name w:val="Heading 3 Char"/>
    <w:basedOn w:val="DefaultParagraphFont"/>
    <w:link w:val="Heading3"/>
    <w:rsid w:val="00514EAC"/>
    <w:rPr>
      <w:rFonts w:ascii="Verdana" w:eastAsia="Verdana" w:hAnsi="Verdana" w:cs="Verdana"/>
      <w:b/>
      <w:bCs/>
      <w:lang w:val="es-ES_tradnl"/>
    </w:rPr>
  </w:style>
  <w:style w:type="character" w:styleId="UnresolvedMention">
    <w:name w:val="Unresolved Mention"/>
    <w:basedOn w:val="DefaultParagraphFont"/>
    <w:uiPriority w:val="99"/>
    <w:semiHidden/>
    <w:unhideWhenUsed/>
    <w:rsid w:val="00514EAC"/>
    <w:rPr>
      <w:color w:val="605E5C"/>
      <w:shd w:val="clear" w:color="auto" w:fill="E1DFDD"/>
    </w:rPr>
  </w:style>
  <w:style w:type="paragraph" w:customStyle="1" w:styleId="StyleWMOBodyTextBefore0cmHanging7cm">
    <w:name w:val="Style WMO_BodyText + Before:  0 cm Hanging:  7 cm"/>
    <w:basedOn w:val="WMOBodyText"/>
    <w:rsid w:val="00514EAC"/>
    <w:pPr>
      <w:ind w:left="3969" w:hanging="3969"/>
    </w:pPr>
  </w:style>
  <w:style w:type="paragraph" w:styleId="ListParagraph">
    <w:name w:val="List Paragraph"/>
    <w:basedOn w:val="Normal"/>
    <w:uiPriority w:val="1"/>
    <w:qFormat/>
    <w:rsid w:val="009309AF"/>
    <w:pPr>
      <w:tabs>
        <w:tab w:val="clear" w:pos="1134"/>
      </w:tabs>
      <w:ind w:left="720"/>
      <w:contextualSpacing/>
      <w:jc w:val="left"/>
    </w:pPr>
    <w:rPr>
      <w:rFonts w:asciiTheme="minorHAnsi" w:eastAsiaTheme="minorHAnsi" w:hAnsiTheme="minorHAnsi" w:cstheme="minorBidi"/>
      <w:sz w:val="24"/>
      <w:szCs w:val="24"/>
      <w:lang w:val="pt-PT"/>
    </w:rPr>
  </w:style>
  <w:style w:type="character" w:customStyle="1" w:styleId="CommentTextChar">
    <w:name w:val="Comment Text Char"/>
    <w:basedOn w:val="DefaultParagraphFont"/>
    <w:link w:val="CommentText"/>
    <w:uiPriority w:val="99"/>
    <w:rsid w:val="009309AF"/>
    <w:rPr>
      <w:rFonts w:ascii="Verdana" w:eastAsia="Arial" w:hAnsi="Verdana" w:cs="Arial"/>
      <w:lang w:val="en-GB" w:eastAsia="en-US"/>
    </w:rPr>
  </w:style>
  <w:style w:type="paragraph" w:styleId="ListBullet">
    <w:name w:val="List Bullet"/>
    <w:basedOn w:val="Normal"/>
    <w:unhideWhenUsed/>
    <w:rsid w:val="009309AF"/>
    <w:pPr>
      <w:tabs>
        <w:tab w:val="num" w:pos="360"/>
      </w:tabs>
      <w:ind w:left="360" w:hanging="360"/>
      <w:contextualSpacing/>
    </w:pPr>
  </w:style>
  <w:style w:type="paragraph" w:customStyle="1" w:styleId="Pa187">
    <w:name w:val="Pa18+7"/>
    <w:basedOn w:val="Normal"/>
    <w:next w:val="Normal"/>
    <w:uiPriority w:val="99"/>
    <w:rsid w:val="009309AF"/>
    <w:pPr>
      <w:tabs>
        <w:tab w:val="clear" w:pos="1134"/>
      </w:tabs>
      <w:autoSpaceDE w:val="0"/>
      <w:autoSpaceDN w:val="0"/>
      <w:adjustRightInd w:val="0"/>
      <w:spacing w:line="201" w:lineRule="atLeast"/>
      <w:jc w:val="left"/>
    </w:pPr>
    <w:rPr>
      <w:rFonts w:ascii="Stone Sans ITC" w:eastAsia="MS Mincho" w:hAnsi="Stone Sans ITC" w:cs="Times New Roman"/>
      <w:sz w:val="24"/>
      <w:szCs w:val="24"/>
      <w:lang w:val="en-US" w:eastAsia="zh-TW"/>
    </w:rPr>
  </w:style>
  <w:style w:type="paragraph" w:customStyle="1" w:styleId="TableParagraph">
    <w:name w:val="Table Paragraph"/>
    <w:basedOn w:val="Normal"/>
    <w:uiPriority w:val="1"/>
    <w:qFormat/>
    <w:rsid w:val="009309AF"/>
    <w:pPr>
      <w:widowControl w:val="0"/>
      <w:tabs>
        <w:tab w:val="clear" w:pos="1134"/>
      </w:tabs>
      <w:autoSpaceDE w:val="0"/>
      <w:autoSpaceDN w:val="0"/>
      <w:spacing w:before="40"/>
      <w:ind w:left="79"/>
      <w:jc w:val="left"/>
    </w:pPr>
    <w:rPr>
      <w:rFonts w:ascii="Calibri" w:eastAsia="Calibri" w:hAnsi="Calibri" w:cs="Calibri"/>
      <w:sz w:val="22"/>
      <w:szCs w:val="22"/>
      <w:lang w:val="en-US"/>
    </w:rPr>
  </w:style>
  <w:style w:type="character" w:styleId="Mention">
    <w:name w:val="Mention"/>
    <w:basedOn w:val="DefaultParagraphFont"/>
    <w:uiPriority w:val="99"/>
    <w:unhideWhenUsed/>
    <w:rsid w:val="009309A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index.php?lvl=notice_display&amp;id=7471" TargetMode="External"/><Relationship Id="rId18" Type="http://schemas.openxmlformats.org/officeDocument/2006/relationships/hyperlink" Target="https://library.wmo.int/index.php?lvl=notice_display&amp;id=7548" TargetMode="External"/><Relationship Id="rId26" Type="http://schemas.openxmlformats.org/officeDocument/2006/relationships/image" Target="media/image5.png"/><Relationship Id="rId39" Type="http://schemas.openxmlformats.org/officeDocument/2006/relationships/hyperlink" Target="https://library.wmo.int/index.php?lvl=notice_display&amp;id=7542" TargetMode="External"/><Relationship Id="rId21" Type="http://schemas.openxmlformats.org/officeDocument/2006/relationships/hyperlink" Target="https://library.wmo.int/index.php?lvl=notice_display&amp;id=7548" TargetMode="External"/><Relationship Id="rId34" Type="http://schemas.openxmlformats.org/officeDocument/2006/relationships/hyperlink" Target="https://library.wmo.int/index.php?lvl=notice_display&amp;id=7471" TargetMode="External"/><Relationship Id="rId42" Type="http://schemas.openxmlformats.org/officeDocument/2006/relationships/hyperlink" Target="https://library.wmo.int/doc_num.php?explnum_id=10782" TargetMode="External"/><Relationship Id="rId47" Type="http://schemas.openxmlformats.org/officeDocument/2006/relationships/hyperlink" Target="https://library.wmo.int/index.php?lvl=notice_display&amp;id=11296"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brary.wmo.int/index.php?lvl=notice_display&amp;id=7548" TargetMode="Externa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hyperlink" Target="https://library.wmo.int/index.php?lvl=notice_display&amp;id=7471" TargetMode="External"/><Relationship Id="rId37" Type="http://schemas.openxmlformats.org/officeDocument/2006/relationships/hyperlink" Target="https://library.wmo.int/index.php?lvl=notice_display&amp;id=7471" TargetMode="External"/><Relationship Id="rId40" Type="http://schemas.openxmlformats.org/officeDocument/2006/relationships/hyperlink" Target="https://library.wmo.int/index.php?lvl=notice_display&amp;id=7542" TargetMode="External"/><Relationship Id="rId45" Type="http://schemas.openxmlformats.org/officeDocument/2006/relationships/hyperlink" Target="https://library.wmo.int/index.php?lvl=notice_display&amp;id=11295" TargetMode="External"/><Relationship Id="rId5" Type="http://schemas.openxmlformats.org/officeDocument/2006/relationships/numbering" Target="numbering.xml"/><Relationship Id="rId15" Type="http://schemas.openxmlformats.org/officeDocument/2006/relationships/hyperlink" Target="https://meetings.wmo.int/SERCOM-2/InformationDocuments/Forms/AllItems.aspx" TargetMode="External"/><Relationship Id="rId23" Type="http://schemas.openxmlformats.org/officeDocument/2006/relationships/image" Target="media/image2.jpeg"/><Relationship Id="rId28" Type="http://schemas.openxmlformats.org/officeDocument/2006/relationships/image" Target="media/image7.png"/><Relationship Id="rId36" Type="http://schemas.openxmlformats.org/officeDocument/2006/relationships/hyperlink" Target="https://library.wmo.int/index.php?lvl=notice_display&amp;id=7471" TargetMode="Externa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library.wmo.int/index.php?lvl=notice_display&amp;id=7548" TargetMode="External"/><Relationship Id="rId31" Type="http://schemas.openxmlformats.org/officeDocument/2006/relationships/image" Target="media/image10.png"/><Relationship Id="rId44" Type="http://schemas.openxmlformats.org/officeDocument/2006/relationships/hyperlink" Target="https://library.wmo.int/index.php?lvl=notice_display&amp;id=7542"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index.php?lvl=notice_display&amp;id=7542" TargetMode="External"/><Relationship Id="rId22" Type="http://schemas.openxmlformats.org/officeDocument/2006/relationships/hyperlink" Target="https://library.wmo.int/index.php?lvl=notice_display&amp;id=7548"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library.wmo.int/index.php?lvl=notice_display&amp;id=7471" TargetMode="External"/><Relationship Id="rId43" Type="http://schemas.openxmlformats.org/officeDocument/2006/relationships/hyperlink" Target="https://library.wmo.int/index.php?lvl=notice_display&amp;id=7542" TargetMode="External"/><Relationship Id="rId48" Type="http://schemas.openxmlformats.org/officeDocument/2006/relationships/hyperlink" Target="https://library.wmo.int/index.php?lvl=notice_display&amp;id=11296" TargetMode="External"/><Relationship Id="rId8" Type="http://schemas.openxmlformats.org/officeDocument/2006/relationships/webSettings" Target="webSetting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library.wmo.int/index.php?lvl=notice_display&amp;id=7548" TargetMode="External"/><Relationship Id="rId17" Type="http://schemas.openxmlformats.org/officeDocument/2006/relationships/hyperlink" Target="https://library.wmo.int/index.php?lvl=notice_display&amp;id=7548" TargetMode="External"/><Relationship Id="rId25" Type="http://schemas.openxmlformats.org/officeDocument/2006/relationships/image" Target="media/image4.png"/><Relationship Id="rId33" Type="http://schemas.openxmlformats.org/officeDocument/2006/relationships/hyperlink" Target="https://library.wmo.int/index.php?lvl=notice_display&amp;id=7471" TargetMode="External"/><Relationship Id="rId38" Type="http://schemas.openxmlformats.org/officeDocument/2006/relationships/hyperlink" Target="https://library.wmo.int/index.php?lvl=notice_display&amp;id=7471" TargetMode="External"/><Relationship Id="rId46" Type="http://schemas.openxmlformats.org/officeDocument/2006/relationships/hyperlink" Target="https://library.wmo.int/index.php?lvl=notice_display&amp;id=11295" TargetMode="External"/><Relationship Id="rId20" Type="http://schemas.openxmlformats.org/officeDocument/2006/relationships/hyperlink" Target="https://library.wmo.int/index.php?lvl=notice_display&amp;id=7548" TargetMode="External"/><Relationship Id="rId41" Type="http://schemas.openxmlformats.org/officeDocument/2006/relationships/hyperlink" Target="https://library.wmo.int/doc_num.php?explnum_id=10523"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4DBA29E4A7F9B43887A46B71BB8C3F8" ma:contentTypeVersion="" ma:contentTypeDescription="Create a new document." ma:contentTypeScope="" ma:versionID="d2d6008e8c3d3867a1b119de057d1944">
  <xsd:schema xmlns:xsd="http://www.w3.org/2001/XMLSchema" xmlns:xs="http://www.w3.org/2001/XMLSchema" xmlns:p="http://schemas.microsoft.com/office/2006/metadata/properties" targetNamespace="http://schemas.microsoft.com/office/2006/metadata/properties" ma:root="true" ma:fieldsID="b2384c6cc0088fcedbaf6edaf557de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0E2B86-FF4D-40DE-8F9A-431A8D6D7291}">
  <ds:schemaRefs>
    <ds:schemaRef ds:uri="http://schemas.openxmlformats.org/officeDocument/2006/bibliography"/>
  </ds:schemaRefs>
</ds:datastoreItem>
</file>

<file path=customXml/itemProps2.xml><?xml version="1.0" encoding="utf-8"?>
<ds:datastoreItem xmlns:ds="http://schemas.openxmlformats.org/officeDocument/2006/customXml" ds:itemID="{9CBA4194-6D88-40F4-9B0D-B155F6FB229A}"/>
</file>

<file path=customXml/itemProps3.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4.xml><?xml version="1.0" encoding="utf-8"?>
<ds:datastoreItem xmlns:ds="http://schemas.openxmlformats.org/officeDocument/2006/customXml" ds:itemID="{4CE4C997-AFE9-4FD5-8B67-4DD00902483D}">
  <ds:schemaRefs>
    <ds:schemaRef ds:uri="f3c6b98f-2643-4d40-a4be-19c2b3507c15"/>
    <ds:schemaRef ds:uri="http://purl.org/dc/dcmitype/"/>
    <ds:schemaRef ds:uri="http://schemas.microsoft.com/office/infopath/2007/PartnerControls"/>
    <ds:schemaRef ds:uri="http://schemas.microsoft.com/office/2006/documentManagement/types"/>
    <ds:schemaRef ds:uri="http://purl.org/dc/elements/1.1/"/>
    <ds:schemaRef ds:uri="http://purl.org/dc/terms/"/>
    <ds:schemaRef ds:uri="http://schemas.microsoft.com/office/2006/metadata/properties"/>
    <ds:schemaRef ds:uri="bbc2672d-1d15-481e-a730-9fbe92bc30e6"/>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40</Pages>
  <Words>16027</Words>
  <Characters>88150</Characters>
  <Application>Microsoft Office Word</Application>
  <DocSecurity>0</DocSecurity>
  <Lines>734</Lines>
  <Paragraphs>207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WMO Document Template</vt:lpstr>
      <vt:lpstr>WMO Document Template</vt:lpstr>
    </vt:vector>
  </TitlesOfParts>
  <Company>WMO</Company>
  <LinksUpToDate>false</LinksUpToDate>
  <CharactersWithSpaces>103970</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Microsoft Office User</dc:creator>
  <cp:lastModifiedBy>Fabian Rubiolo</cp:lastModifiedBy>
  <cp:revision>1</cp:revision>
  <cp:lastPrinted>2013-03-12T09:27:00Z</cp:lastPrinted>
  <dcterms:created xsi:type="dcterms:W3CDTF">2022-10-26T09:29:00Z</dcterms:created>
  <dcterms:modified xsi:type="dcterms:W3CDTF">2022-10-26T09:48:00Z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0x01010044DBA29E4A7F9B43887A46B71BB8C3F8</vt:lpwstr>
  </property>
  <property fmtid="{D5CDD505-2E9C-101B-9397-08002B2CF9AE}" pid="3" name="MediaServiceImageTags">
    <vt:lpwstr/>
  </property>
</Properties>
</file>